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docMetadata/LabelInfo1.xml" ContentType="application/vnd.ms-office.classificationlabels+xml"/>
  <Override PartName="/docMetadata/LabelInfo0.xml" ContentType="application/vnd.ms-office.classificationlabels+xml"/>
  <Override PartName="/docMetadata/LabelInfo2.xml" ContentType="application/vnd.ms-office.classificationlabels+xml"/>
</Types>
</file>

<file path=_rels/.rels><?xml version="1.0" encoding="UTF-8" standalone="yes"?>
<Relationships xmlns="http://schemas.openxmlformats.org/package/2006/relationships"><Relationship Id="rId8" Type="http://schemas.microsoft.com/office/2020/02/relationships/classificationlabels" Target="docMetadata/LabelInfo.xml"/><Relationship Id="rId3" Type="http://schemas.openxmlformats.org/officeDocument/2006/relationships/extended-properties" Target="docProps/app.xml"/><Relationship Id="rId7" Type="http://schemas.microsoft.com/office/2020/02/relationships/classificationlabels" Target="docMetadata/LabelInfo1.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0.xml"/><Relationship Id="rId5" Type="http://schemas.microsoft.com/office/2020/02/relationships/classificationlabels" Target="docMetadata/LabelInfo2.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0927BD" w14:textId="77558B1E" w:rsidR="00D075E7" w:rsidRDefault="00D075E7" w:rsidP="43D0294B">
      <w:pPr>
        <w:spacing w:line="480" w:lineRule="auto"/>
        <w:rPr>
          <w:b/>
          <w:bCs/>
        </w:rPr>
      </w:pPr>
      <w:r w:rsidRPr="00D075E7">
        <w:rPr>
          <w:b/>
          <w:bCs/>
        </w:rPr>
        <w:t>Cet article a été accepté p</w:t>
      </w:r>
      <w:r>
        <w:rPr>
          <w:b/>
          <w:bCs/>
        </w:rPr>
        <w:t xml:space="preserve">our publication dans Journal of Speech, Language and </w:t>
      </w:r>
      <w:proofErr w:type="spellStart"/>
      <w:r>
        <w:rPr>
          <w:b/>
          <w:bCs/>
        </w:rPr>
        <w:t>Hearing</w:t>
      </w:r>
      <w:proofErr w:type="spellEnd"/>
      <w:r>
        <w:rPr>
          <w:b/>
          <w:bCs/>
        </w:rPr>
        <w:t xml:space="preserve"> </w:t>
      </w:r>
      <w:proofErr w:type="spellStart"/>
      <w:r>
        <w:rPr>
          <w:b/>
          <w:bCs/>
        </w:rPr>
        <w:t>Research</w:t>
      </w:r>
      <w:proofErr w:type="spellEnd"/>
      <w:r>
        <w:rPr>
          <w:b/>
          <w:bCs/>
        </w:rPr>
        <w:t xml:space="preserve"> (</w:t>
      </w:r>
      <w:hyperlink r:id="rId11" w:history="1">
        <w:r w:rsidRPr="00F962D0">
          <w:rPr>
            <w:rStyle w:val="Hyperlien"/>
            <w:b/>
            <w:bCs/>
          </w:rPr>
          <w:t>https://pubs.asha.org/journal/jslhr</w:t>
        </w:r>
      </w:hyperlink>
      <w:r>
        <w:rPr>
          <w:b/>
          <w:bCs/>
        </w:rPr>
        <w:t xml:space="preserve">). </w:t>
      </w:r>
    </w:p>
    <w:p w14:paraId="27C6E8D0" w14:textId="77777777" w:rsidR="00D075E7" w:rsidRPr="00D075E7" w:rsidRDefault="00D075E7" w:rsidP="43D0294B">
      <w:pPr>
        <w:spacing w:line="480" w:lineRule="auto"/>
        <w:rPr>
          <w:b/>
          <w:bCs/>
        </w:rPr>
      </w:pPr>
    </w:p>
    <w:p w14:paraId="79566EA0" w14:textId="5AE4CFEA" w:rsidR="00A86E0B" w:rsidRPr="002F14AE" w:rsidRDefault="00A86E0B" w:rsidP="43D0294B">
      <w:pPr>
        <w:spacing w:line="480" w:lineRule="auto"/>
        <w:rPr>
          <w:b/>
          <w:bCs/>
          <w:lang w:val="en-US"/>
        </w:rPr>
      </w:pPr>
      <w:r w:rsidRPr="002F14AE">
        <w:rPr>
          <w:b/>
          <w:bCs/>
          <w:lang w:val="en-US"/>
        </w:rPr>
        <w:t xml:space="preserve">Neuroanatomical correlates of </w:t>
      </w:r>
      <w:proofErr w:type="spellStart"/>
      <w:r w:rsidRPr="002F14AE">
        <w:rPr>
          <w:b/>
          <w:bCs/>
          <w:lang w:val="en-US"/>
        </w:rPr>
        <w:t>macrolinguistic</w:t>
      </w:r>
      <w:proofErr w:type="spellEnd"/>
      <w:r w:rsidRPr="002F14AE">
        <w:rPr>
          <w:b/>
          <w:bCs/>
          <w:lang w:val="en-US"/>
        </w:rPr>
        <w:t xml:space="preserve"> aspects in narrative discourse in unilateral left and right hemisphere stroke: A voxel-based morphometry study  </w:t>
      </w:r>
    </w:p>
    <w:p w14:paraId="03DEE94A" w14:textId="77777777" w:rsidR="003F29E8" w:rsidRPr="002F14AE" w:rsidRDefault="003F29E8" w:rsidP="003F29E8">
      <w:pPr>
        <w:spacing w:line="480" w:lineRule="auto"/>
        <w:rPr>
          <w:rFonts w:eastAsia="Arial"/>
          <w:lang w:val="en-US" w:eastAsia="pt-BR"/>
        </w:rPr>
      </w:pPr>
    </w:p>
    <w:p w14:paraId="19A8646C" w14:textId="060DADAC" w:rsidR="003F29E8" w:rsidRPr="002F14AE" w:rsidRDefault="003F29E8" w:rsidP="003F29E8">
      <w:pPr>
        <w:spacing w:line="480" w:lineRule="auto"/>
        <w:rPr>
          <w:rFonts w:eastAsia="Times"/>
          <w:lang w:val="en-US" w:eastAsia="pt-BR"/>
        </w:rPr>
      </w:pPr>
      <w:r w:rsidRPr="002F14AE">
        <w:rPr>
          <w:rFonts w:eastAsia="Arial"/>
          <w:lang w:val="en-US" w:eastAsia="pt-BR"/>
        </w:rPr>
        <w:t>Fernanda Schneider</w:t>
      </w:r>
      <w:r w:rsidRPr="002F14AE">
        <w:rPr>
          <w:rFonts w:eastAsia="Arial"/>
          <w:vertAlign w:val="superscript"/>
          <w:lang w:val="en-US" w:eastAsia="pt-BR"/>
        </w:rPr>
        <w:t>1,2</w:t>
      </w:r>
      <w:r w:rsidR="001F682D" w:rsidRPr="002F14AE">
        <w:rPr>
          <w:rFonts w:eastAsia="Arial"/>
          <w:vertAlign w:val="superscript"/>
          <w:lang w:val="en-US" w:eastAsia="pt-BR"/>
        </w:rPr>
        <w:t>*</w:t>
      </w:r>
      <w:r w:rsidRPr="002F14AE">
        <w:rPr>
          <w:rFonts w:eastAsia="Arial"/>
          <w:lang w:val="en-US" w:eastAsia="pt-BR"/>
        </w:rPr>
        <w:t>, Karine Marcotte</w:t>
      </w:r>
      <w:r w:rsidRPr="002F14AE">
        <w:rPr>
          <w:rFonts w:eastAsia="Arial"/>
          <w:vertAlign w:val="superscript"/>
          <w:lang w:val="en-US" w:eastAsia="pt-BR"/>
        </w:rPr>
        <w:t>3,4</w:t>
      </w:r>
      <w:r w:rsidR="001F682D" w:rsidRPr="002F14AE">
        <w:rPr>
          <w:rFonts w:eastAsia="Arial"/>
          <w:vertAlign w:val="superscript"/>
          <w:lang w:val="en-US" w:eastAsia="pt-BR"/>
        </w:rPr>
        <w:t>*</w:t>
      </w:r>
      <w:r w:rsidRPr="002F14AE">
        <w:rPr>
          <w:rFonts w:eastAsia="Arial"/>
          <w:lang w:val="en-US" w:eastAsia="pt-BR"/>
        </w:rPr>
        <w:t xml:space="preserve">, </w:t>
      </w:r>
      <w:r w:rsidRPr="002F14AE">
        <w:rPr>
          <w:rFonts w:eastAsia="Arial"/>
          <w:color w:val="222222"/>
          <w:lang w:val="en-US" w:eastAsia="pt-BR"/>
        </w:rPr>
        <w:t>Amelie Brisebois</w:t>
      </w:r>
      <w:r w:rsidRPr="002F14AE">
        <w:rPr>
          <w:rFonts w:eastAsia="Arial"/>
          <w:color w:val="222222"/>
          <w:vertAlign w:val="superscript"/>
          <w:lang w:val="en-US" w:eastAsia="pt-BR"/>
        </w:rPr>
        <w:t>3,4</w:t>
      </w:r>
      <w:r w:rsidRPr="002F14AE">
        <w:rPr>
          <w:rFonts w:eastAsia="Arial"/>
          <w:color w:val="222222"/>
          <w:lang w:val="en-US" w:eastAsia="pt-BR"/>
        </w:rPr>
        <w:t xml:space="preserve">, </w:t>
      </w:r>
      <w:proofErr w:type="spellStart"/>
      <w:r w:rsidRPr="002F14AE">
        <w:rPr>
          <w:rFonts w:eastAsia="Arial"/>
          <w:color w:val="222222"/>
          <w:lang w:val="en-US" w:eastAsia="pt-BR"/>
        </w:rPr>
        <w:t>Sabrine</w:t>
      </w:r>
      <w:proofErr w:type="spellEnd"/>
      <w:r w:rsidRPr="002F14AE">
        <w:rPr>
          <w:rFonts w:eastAsia="Arial"/>
          <w:color w:val="222222"/>
          <w:lang w:val="en-US" w:eastAsia="pt-BR"/>
        </w:rPr>
        <w:t xml:space="preserve"> Amaral </w:t>
      </w:r>
      <w:r w:rsidRPr="002F14AE">
        <w:rPr>
          <w:rFonts w:eastAsia="Arial"/>
          <w:lang w:val="en-US" w:eastAsia="pt-BR"/>
        </w:rPr>
        <w:t>Martins Townsend</w:t>
      </w:r>
      <w:r w:rsidRPr="002F14AE">
        <w:rPr>
          <w:rFonts w:eastAsia="Arial"/>
          <w:vertAlign w:val="superscript"/>
          <w:lang w:val="en-US" w:eastAsia="pt-BR"/>
        </w:rPr>
        <w:t>2,5</w:t>
      </w:r>
      <w:r w:rsidRPr="002F14AE">
        <w:rPr>
          <w:rFonts w:eastAsia="Arial"/>
          <w:lang w:val="en-US" w:eastAsia="pt-BR"/>
        </w:rPr>
        <w:t>, Anderson Dick Smidarle</w:t>
      </w:r>
      <w:r w:rsidRPr="002F14AE">
        <w:rPr>
          <w:rFonts w:eastAsia="Arial"/>
          <w:vertAlign w:val="superscript"/>
          <w:lang w:val="en-US" w:eastAsia="pt-BR"/>
        </w:rPr>
        <w:t>2</w:t>
      </w:r>
      <w:r w:rsidRPr="002F14AE">
        <w:rPr>
          <w:rFonts w:eastAsia="Arial"/>
          <w:lang w:val="en-US" w:eastAsia="pt-BR"/>
        </w:rPr>
        <w:t>, Fernanda Loureiro</w:t>
      </w:r>
      <w:r w:rsidRPr="002F14AE">
        <w:rPr>
          <w:rFonts w:eastAsia="Arial"/>
          <w:vertAlign w:val="superscript"/>
          <w:lang w:val="en-US" w:eastAsia="pt-BR"/>
        </w:rPr>
        <w:t>6</w:t>
      </w:r>
      <w:r w:rsidRPr="002F14AE">
        <w:rPr>
          <w:rFonts w:eastAsia="Arial"/>
          <w:lang w:val="en-US" w:eastAsia="pt-BR"/>
        </w:rPr>
        <w:t>, Alexandre da Rosa Franco</w:t>
      </w:r>
      <w:r w:rsidRPr="002F14AE">
        <w:rPr>
          <w:rFonts w:eastAsia="Arial"/>
          <w:vertAlign w:val="superscript"/>
          <w:lang w:val="en-US" w:eastAsia="pt-BR"/>
        </w:rPr>
        <w:t>7,8,9</w:t>
      </w:r>
      <w:r w:rsidRPr="002F14AE">
        <w:rPr>
          <w:rFonts w:eastAsia="Arial"/>
          <w:lang w:val="en-US" w:eastAsia="pt-BR"/>
        </w:rPr>
        <w:t xml:space="preserve">, Ricardo </w:t>
      </w:r>
      <w:proofErr w:type="spellStart"/>
      <w:r w:rsidRPr="002F14AE">
        <w:rPr>
          <w:rFonts w:eastAsia="Arial"/>
          <w:lang w:val="en-US" w:eastAsia="pt-BR"/>
        </w:rPr>
        <w:t>Bernardi</w:t>
      </w:r>
      <w:proofErr w:type="spellEnd"/>
      <w:r w:rsidRPr="002F14AE">
        <w:rPr>
          <w:rFonts w:eastAsia="Arial"/>
          <w:lang w:val="en-US" w:eastAsia="pt-BR"/>
        </w:rPr>
        <w:t xml:space="preserve"> Soder</w:t>
      </w:r>
      <w:r w:rsidRPr="002F14AE">
        <w:rPr>
          <w:rFonts w:eastAsia="Arial"/>
          <w:vertAlign w:val="superscript"/>
          <w:lang w:val="en-US" w:eastAsia="pt-BR"/>
        </w:rPr>
        <w:t>10,11</w:t>
      </w:r>
      <w:r w:rsidRPr="002F14AE">
        <w:rPr>
          <w:rFonts w:eastAsia="Arial"/>
          <w:lang w:val="en-US" w:eastAsia="pt-BR"/>
        </w:rPr>
        <w:t>, Alexandre Nikolaev</w:t>
      </w:r>
      <w:r w:rsidRPr="002F14AE">
        <w:rPr>
          <w:rFonts w:eastAsia="Arial"/>
          <w:vertAlign w:val="superscript"/>
          <w:lang w:val="en-US" w:eastAsia="pt-BR"/>
        </w:rPr>
        <w:t>1</w:t>
      </w:r>
      <w:r w:rsidR="00547A56" w:rsidRPr="002F14AE">
        <w:rPr>
          <w:rFonts w:eastAsia="Arial"/>
          <w:vertAlign w:val="superscript"/>
          <w:lang w:val="en-US" w:eastAsia="pt-BR"/>
        </w:rPr>
        <w:t>2</w:t>
      </w:r>
      <w:r w:rsidRPr="002F14AE">
        <w:rPr>
          <w:rFonts w:eastAsia="Arial"/>
          <w:lang w:val="en-US" w:eastAsia="pt-BR"/>
        </w:rPr>
        <w:t>, Luiz Carlos Porcello Marrone</w:t>
      </w:r>
      <w:r w:rsidRPr="002F14AE">
        <w:rPr>
          <w:rFonts w:eastAsia="Arial"/>
          <w:vertAlign w:val="superscript"/>
          <w:lang w:val="en-US" w:eastAsia="pt-BR"/>
        </w:rPr>
        <w:t>10</w:t>
      </w:r>
      <w:r w:rsidRPr="002F14AE">
        <w:rPr>
          <w:rFonts w:eastAsia="Arial"/>
          <w:lang w:val="en-US" w:eastAsia="pt-BR"/>
        </w:rPr>
        <w:t>, Lilian Cristine Hübner</w:t>
      </w:r>
      <w:r w:rsidRPr="002F14AE">
        <w:rPr>
          <w:rFonts w:eastAsia="Arial"/>
          <w:vertAlign w:val="superscript"/>
          <w:lang w:val="en-US" w:eastAsia="pt-BR"/>
        </w:rPr>
        <w:t>2,13</w:t>
      </w:r>
    </w:p>
    <w:p w14:paraId="6C2140F9" w14:textId="77777777" w:rsidR="003F29E8" w:rsidRPr="002F14AE" w:rsidRDefault="003F29E8" w:rsidP="003F29E8">
      <w:pPr>
        <w:spacing w:line="480" w:lineRule="auto"/>
        <w:jc w:val="both"/>
        <w:rPr>
          <w:rFonts w:eastAsia="Arial"/>
          <w:vertAlign w:val="superscript"/>
          <w:lang w:val="en-US" w:eastAsia="pt-BR"/>
        </w:rPr>
      </w:pPr>
    </w:p>
    <w:p w14:paraId="52C68412" w14:textId="77777777" w:rsidR="003F29E8" w:rsidRPr="002F14AE" w:rsidRDefault="003F29E8"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color w:val="222222"/>
          <w:lang w:val="en-US" w:eastAsia="pt-BR"/>
        </w:rPr>
      </w:pPr>
      <w:r w:rsidRPr="002F14AE">
        <w:rPr>
          <w:rFonts w:eastAsia="Arial"/>
          <w:i/>
          <w:color w:val="222222"/>
          <w:vertAlign w:val="superscript"/>
          <w:lang w:val="en-US" w:eastAsia="pt-BR"/>
        </w:rPr>
        <w:t xml:space="preserve">1 </w:t>
      </w:r>
      <w:r w:rsidRPr="002F14AE">
        <w:rPr>
          <w:rFonts w:eastAsia="Arial"/>
          <w:i/>
          <w:color w:val="222222"/>
          <w:lang w:val="en-US" w:eastAsia="pt-BR"/>
        </w:rPr>
        <w:t xml:space="preserve">Federal Institute of Education, Science and Technology of Rio Grande do Sul (IFRS), </w:t>
      </w:r>
      <w:proofErr w:type="spellStart"/>
      <w:r w:rsidRPr="002F14AE">
        <w:rPr>
          <w:rFonts w:eastAsia="Arial"/>
          <w:i/>
          <w:color w:val="222222"/>
          <w:lang w:val="en-US" w:eastAsia="pt-BR"/>
        </w:rPr>
        <w:t>Ibirubá</w:t>
      </w:r>
      <w:proofErr w:type="spellEnd"/>
      <w:r w:rsidRPr="002F14AE">
        <w:rPr>
          <w:rFonts w:eastAsia="Arial"/>
          <w:i/>
          <w:color w:val="222222"/>
          <w:lang w:val="en-US" w:eastAsia="pt-BR"/>
        </w:rPr>
        <w:t>, RS, Brazil</w:t>
      </w:r>
    </w:p>
    <w:p w14:paraId="24C58ADF" w14:textId="77777777" w:rsidR="003F29E8" w:rsidRPr="002F14AE" w:rsidRDefault="003F29E8"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color w:val="222222"/>
          <w:lang w:val="en-US" w:eastAsia="pt-BR"/>
        </w:rPr>
      </w:pPr>
      <w:r w:rsidRPr="002F14AE">
        <w:rPr>
          <w:rFonts w:eastAsia="Arial"/>
          <w:i/>
          <w:vertAlign w:val="superscript"/>
          <w:lang w:val="en-US" w:eastAsia="pt-BR"/>
        </w:rPr>
        <w:t>2</w:t>
      </w:r>
      <w:r w:rsidRPr="002F14AE">
        <w:rPr>
          <w:rFonts w:eastAsia="Arial"/>
          <w:i/>
          <w:lang w:val="en-US" w:eastAsia="pt-BR"/>
        </w:rPr>
        <w:t>School of Humanities (Linguistics Department), Pontifical Catholic University of Rio Grande do Sul (PUCRS), Porto Alegre, RS, Brazil</w:t>
      </w:r>
    </w:p>
    <w:p w14:paraId="496D48CE" w14:textId="77777777" w:rsidR="003F29E8" w:rsidRPr="002F14AE" w:rsidRDefault="003F29E8"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color w:val="222222"/>
          <w:lang w:eastAsia="pt-BR"/>
        </w:rPr>
      </w:pPr>
      <w:r w:rsidRPr="002F14AE">
        <w:rPr>
          <w:rFonts w:eastAsia="Arial"/>
          <w:i/>
          <w:vertAlign w:val="superscript"/>
          <w:lang w:eastAsia="en-GB"/>
        </w:rPr>
        <w:t>3</w:t>
      </w:r>
      <w:r w:rsidRPr="002F14AE">
        <w:rPr>
          <w:rFonts w:eastAsia="Arial"/>
          <w:i/>
          <w:lang w:eastAsia="en-GB"/>
        </w:rPr>
        <w:t xml:space="preserve"> </w:t>
      </w:r>
      <w:r w:rsidRPr="002F14AE">
        <w:rPr>
          <w:i/>
          <w:iCs/>
          <w:lang w:eastAsia="en-GB"/>
        </w:rPr>
        <w:t xml:space="preserve">Centre de recherche du Centre intégré universitaire de santé et de services sociaux du </w:t>
      </w:r>
      <w:proofErr w:type="spellStart"/>
      <w:r w:rsidRPr="002F14AE">
        <w:rPr>
          <w:i/>
          <w:iCs/>
          <w:lang w:eastAsia="en-GB"/>
        </w:rPr>
        <w:t>Nord-de-l’Île-de-Montréal</w:t>
      </w:r>
      <w:proofErr w:type="spellEnd"/>
      <w:r w:rsidRPr="002F14AE">
        <w:rPr>
          <w:i/>
          <w:iCs/>
          <w:lang w:eastAsia="en-GB"/>
        </w:rPr>
        <w:t>, Montréal, Québec, Canada.</w:t>
      </w:r>
    </w:p>
    <w:p w14:paraId="008EDEBB" w14:textId="77777777" w:rsidR="003F29E8" w:rsidRPr="002F14AE" w:rsidRDefault="003F29E8"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color w:val="222222"/>
          <w:lang w:eastAsia="pt-BR"/>
        </w:rPr>
      </w:pPr>
      <w:r w:rsidRPr="002F14AE">
        <w:rPr>
          <w:rFonts w:eastAsia="Arial"/>
          <w:i/>
          <w:color w:val="000000"/>
          <w:vertAlign w:val="superscript"/>
          <w:lang w:eastAsia="pt-BR"/>
        </w:rPr>
        <w:t>4</w:t>
      </w:r>
      <w:r w:rsidRPr="002F14AE">
        <w:rPr>
          <w:rFonts w:eastAsia="Arial"/>
          <w:i/>
          <w:color w:val="222222"/>
          <w:lang w:eastAsia="pt-BR"/>
        </w:rPr>
        <w:t xml:space="preserve"> </w:t>
      </w:r>
      <w:r w:rsidRPr="002F14AE">
        <w:rPr>
          <w:rFonts w:eastAsia="Calibri"/>
          <w:i/>
          <w:iCs/>
          <w:lang w:eastAsia="pt-BR"/>
        </w:rPr>
        <w:t>École d’orthophonie et d’audiologie, Faculté de médecine, Université de Montréal, Montréal, Québec, Canada</w:t>
      </w:r>
    </w:p>
    <w:p w14:paraId="040361E3" w14:textId="77777777" w:rsidR="003F29E8" w:rsidRPr="002F14AE" w:rsidRDefault="003F29E8"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color w:val="000000"/>
          <w:lang w:val="en-US" w:eastAsia="pt-BR"/>
        </w:rPr>
      </w:pPr>
      <w:r w:rsidRPr="002F14AE">
        <w:rPr>
          <w:rFonts w:eastAsia="Arial"/>
          <w:i/>
          <w:vertAlign w:val="superscript"/>
          <w:lang w:val="en-US" w:eastAsia="pt-BR"/>
        </w:rPr>
        <w:t xml:space="preserve">5 </w:t>
      </w:r>
      <w:r w:rsidRPr="002F14AE">
        <w:rPr>
          <w:rFonts w:eastAsia="Arial"/>
          <w:i/>
          <w:color w:val="222222"/>
          <w:lang w:val="en-US" w:eastAsia="pt-BR"/>
        </w:rPr>
        <w:t xml:space="preserve">University of Santa </w:t>
      </w:r>
      <w:r w:rsidRPr="002F14AE">
        <w:rPr>
          <w:rFonts w:eastAsia="Arial"/>
          <w:i/>
          <w:color w:val="000000"/>
          <w:lang w:val="en-US" w:eastAsia="pt-BR"/>
        </w:rPr>
        <w:t>Cruz do Sul (UNISC), Postdoctoral Program in Linguistics – Santa Cruz do Sul, RS, Brazil.</w:t>
      </w:r>
    </w:p>
    <w:p w14:paraId="10CEEC8E" w14:textId="77777777" w:rsidR="003F29E8" w:rsidRPr="002F14AE" w:rsidRDefault="003F29E8" w:rsidP="003F29E8">
      <w:pPr>
        <w:spacing w:line="480" w:lineRule="auto"/>
        <w:rPr>
          <w:rFonts w:eastAsia="Arial"/>
          <w:i/>
          <w:lang w:val="en-US" w:eastAsia="pt-BR"/>
        </w:rPr>
      </w:pPr>
      <w:r w:rsidRPr="002F14AE">
        <w:rPr>
          <w:rFonts w:eastAsia="Arial"/>
          <w:i/>
          <w:vertAlign w:val="superscript"/>
          <w:lang w:val="en-US" w:eastAsia="pt-BR"/>
        </w:rPr>
        <w:t>6</w:t>
      </w:r>
      <w:r w:rsidRPr="002F14AE">
        <w:rPr>
          <w:rFonts w:eastAsia="Arial"/>
          <w:i/>
          <w:lang w:val="en-US" w:eastAsia="pt-BR"/>
        </w:rPr>
        <w:t xml:space="preserve"> </w:t>
      </w:r>
      <w:proofErr w:type="spellStart"/>
      <w:r w:rsidRPr="002F14AE">
        <w:rPr>
          <w:rFonts w:eastAsia="Arial"/>
          <w:i/>
          <w:lang w:val="en-US" w:eastAsia="pt-BR"/>
        </w:rPr>
        <w:t>São</w:t>
      </w:r>
      <w:proofErr w:type="spellEnd"/>
      <w:r w:rsidRPr="002F14AE">
        <w:rPr>
          <w:rFonts w:eastAsia="Arial"/>
          <w:i/>
          <w:lang w:val="en-US" w:eastAsia="pt-BR"/>
        </w:rPr>
        <w:t xml:space="preserve"> Lucas Hospital (Speech and Language Service), Pontifical Catholic University of Rio Grande do Sul (PUCRS), Porto Alegre, RS, Brazil </w:t>
      </w:r>
    </w:p>
    <w:p w14:paraId="6D55AD34" w14:textId="77777777" w:rsidR="003F29E8" w:rsidRPr="002F14AE" w:rsidRDefault="003F29E8" w:rsidP="003F29E8">
      <w:pPr>
        <w:spacing w:line="480" w:lineRule="auto"/>
        <w:rPr>
          <w:lang w:val="en-US"/>
        </w:rPr>
      </w:pPr>
      <w:r w:rsidRPr="002F14AE">
        <w:rPr>
          <w:rFonts w:eastAsia="Arial"/>
          <w:i/>
          <w:color w:val="000000"/>
          <w:vertAlign w:val="superscript"/>
          <w:lang w:val="en-US" w:eastAsia="pt-BR"/>
        </w:rPr>
        <w:t xml:space="preserve">7 </w:t>
      </w:r>
      <w:r w:rsidRPr="002F14AE">
        <w:rPr>
          <w:i/>
          <w:color w:val="222222"/>
          <w:shd w:val="clear" w:color="auto" w:fill="FFFFFF"/>
          <w:lang w:val="en-US"/>
        </w:rPr>
        <w:t>Department of Psychiatry, NYU Grossman School of Medicine, New York, NY, USA</w:t>
      </w:r>
    </w:p>
    <w:p w14:paraId="0AE28582" w14:textId="77777777" w:rsidR="003F29E8" w:rsidRPr="002F14AE" w:rsidRDefault="003F29E8"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color w:val="000000"/>
          <w:lang w:val="en-US" w:eastAsia="pt-BR"/>
        </w:rPr>
      </w:pPr>
      <w:r w:rsidRPr="002F14AE">
        <w:rPr>
          <w:rFonts w:eastAsia="Arial"/>
          <w:i/>
          <w:color w:val="000000"/>
          <w:vertAlign w:val="superscript"/>
          <w:lang w:val="en-US" w:eastAsia="pt-BR"/>
        </w:rPr>
        <w:lastRenderedPageBreak/>
        <w:t>8</w:t>
      </w:r>
      <w:r w:rsidRPr="002F14AE">
        <w:rPr>
          <w:rFonts w:eastAsia="Arial"/>
          <w:i/>
          <w:color w:val="000000"/>
          <w:lang w:val="en-US" w:eastAsia="pt-BR"/>
        </w:rPr>
        <w:t xml:space="preserve"> Center for Biomedical Imaging and Neuromodulation, The Nathan S. Kline for Psychiatric Research, Orangeburg, NY, USA </w:t>
      </w:r>
    </w:p>
    <w:p w14:paraId="2F287B35" w14:textId="77777777" w:rsidR="003F29E8" w:rsidRPr="002F14AE" w:rsidRDefault="003F29E8"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color w:val="000000"/>
          <w:lang w:val="en-US" w:eastAsia="pt-BR"/>
        </w:rPr>
      </w:pPr>
      <w:r w:rsidRPr="002F14AE">
        <w:rPr>
          <w:rFonts w:eastAsia="Arial"/>
          <w:i/>
          <w:color w:val="000000"/>
          <w:vertAlign w:val="superscript"/>
          <w:lang w:val="en-US" w:eastAsia="pt-BR"/>
        </w:rPr>
        <w:t xml:space="preserve">9 </w:t>
      </w:r>
      <w:r w:rsidRPr="002F14AE">
        <w:rPr>
          <w:rFonts w:eastAsia="Arial"/>
          <w:i/>
          <w:color w:val="000000"/>
          <w:lang w:val="en-US" w:eastAsia="pt-BR"/>
        </w:rPr>
        <w:t xml:space="preserve">Center for the Developing Brain, Child Mind Institute, New York, NY, USA </w:t>
      </w:r>
    </w:p>
    <w:p w14:paraId="35B3E3C3" w14:textId="508234A1" w:rsidR="003F29E8" w:rsidRPr="002F14AE" w:rsidRDefault="003F29E8"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color w:val="000000"/>
          <w:lang w:val="en-US" w:eastAsia="pt-BR"/>
        </w:rPr>
      </w:pPr>
      <w:r w:rsidRPr="002F14AE">
        <w:rPr>
          <w:rFonts w:eastAsia="Arial"/>
          <w:i/>
          <w:color w:val="000000" w:themeColor="text1"/>
          <w:vertAlign w:val="superscript"/>
          <w:lang w:val="en-US" w:eastAsia="pt-BR"/>
        </w:rPr>
        <w:t>10</w:t>
      </w:r>
      <w:r w:rsidRPr="002F14AE">
        <w:rPr>
          <w:rFonts w:eastAsia="Arial"/>
          <w:i/>
          <w:color w:val="000000" w:themeColor="text1"/>
          <w:lang w:val="en-US" w:eastAsia="pt-BR"/>
        </w:rPr>
        <w:t xml:space="preserve"> Brain Institute (</w:t>
      </w:r>
      <w:proofErr w:type="spellStart"/>
      <w:r w:rsidRPr="002F14AE">
        <w:rPr>
          <w:rFonts w:eastAsia="Arial"/>
          <w:i/>
          <w:color w:val="000000" w:themeColor="text1"/>
          <w:lang w:val="en-US" w:eastAsia="pt-BR"/>
        </w:rPr>
        <w:t>InsCer</w:t>
      </w:r>
      <w:proofErr w:type="spellEnd"/>
      <w:r w:rsidRPr="002F14AE">
        <w:rPr>
          <w:rFonts w:eastAsia="Arial"/>
          <w:i/>
          <w:color w:val="000000" w:themeColor="text1"/>
          <w:lang w:val="en-US" w:eastAsia="pt-BR"/>
        </w:rPr>
        <w:t xml:space="preserve">), Pontifical Catholic University of Rio Grande do Sul (PUCRS), Porto Alegre, RS, Brazil </w:t>
      </w:r>
    </w:p>
    <w:p w14:paraId="51358DF3" w14:textId="77777777" w:rsidR="003F29E8" w:rsidRPr="002F14AE" w:rsidRDefault="003F29E8"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color w:val="000000"/>
          <w:lang w:val="en-US" w:eastAsia="pt-BR"/>
        </w:rPr>
      </w:pPr>
      <w:r w:rsidRPr="002F14AE">
        <w:rPr>
          <w:rFonts w:eastAsia="Arial"/>
          <w:i/>
          <w:color w:val="000000"/>
          <w:vertAlign w:val="superscript"/>
          <w:lang w:val="en-US" w:eastAsia="pt-BR"/>
        </w:rPr>
        <w:t>11</w:t>
      </w:r>
      <w:r w:rsidRPr="002F14AE">
        <w:rPr>
          <w:rFonts w:eastAsia="Arial"/>
          <w:i/>
          <w:color w:val="000000"/>
          <w:lang w:val="en-US" w:eastAsia="pt-BR"/>
        </w:rPr>
        <w:t xml:space="preserve"> School of Medicine, Pontifical Catholic University of Rio Grande do Sul (PUCRS), Porto Alegre, Brazil</w:t>
      </w:r>
    </w:p>
    <w:p w14:paraId="0E938284" w14:textId="3D51CC9C" w:rsidR="003F29E8" w:rsidRPr="002F14AE" w:rsidRDefault="003F29E8"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color w:val="000000"/>
          <w:lang w:val="en-US" w:eastAsia="pt-BR"/>
        </w:rPr>
      </w:pPr>
      <w:r w:rsidRPr="002F14AE">
        <w:rPr>
          <w:rFonts w:eastAsia="Arial"/>
          <w:i/>
          <w:iCs/>
          <w:vertAlign w:val="superscript"/>
          <w:lang w:val="en-US" w:eastAsia="pt-BR"/>
        </w:rPr>
        <w:t xml:space="preserve">12 </w:t>
      </w:r>
      <w:r w:rsidR="03341C5F" w:rsidRPr="002F14AE">
        <w:rPr>
          <w:i/>
          <w:iCs/>
          <w:color w:val="000000" w:themeColor="text1"/>
          <w:lang w:val="en-US" w:eastAsia="pt-BR"/>
        </w:rPr>
        <w:t xml:space="preserve">School of Languages and Culture, </w:t>
      </w:r>
      <w:r w:rsidR="07E282C5" w:rsidRPr="002F14AE">
        <w:rPr>
          <w:i/>
          <w:iCs/>
          <w:color w:val="000000" w:themeColor="text1"/>
          <w:lang w:val="en-US" w:eastAsia="pt-BR"/>
        </w:rPr>
        <w:t xml:space="preserve">The </w:t>
      </w:r>
      <w:r w:rsidR="03341C5F" w:rsidRPr="002F14AE">
        <w:rPr>
          <w:i/>
          <w:iCs/>
          <w:color w:val="000000" w:themeColor="text1"/>
          <w:lang w:val="en-US" w:eastAsia="pt-BR"/>
        </w:rPr>
        <w:t xml:space="preserve">University of Sheffield, </w:t>
      </w:r>
      <w:r w:rsidR="6457622A" w:rsidRPr="002F14AE">
        <w:rPr>
          <w:i/>
          <w:iCs/>
          <w:color w:val="000000" w:themeColor="text1"/>
          <w:lang w:val="en-US" w:eastAsia="pt-BR"/>
        </w:rPr>
        <w:t xml:space="preserve">Sheffield, </w:t>
      </w:r>
      <w:r w:rsidR="03341C5F" w:rsidRPr="002F14AE">
        <w:rPr>
          <w:i/>
          <w:iCs/>
          <w:color w:val="000000" w:themeColor="text1"/>
          <w:lang w:val="en-US" w:eastAsia="pt-BR"/>
        </w:rPr>
        <w:t>United Kingdom</w:t>
      </w:r>
    </w:p>
    <w:p w14:paraId="4C02B042" w14:textId="08CA6635" w:rsidR="003F29E8" w:rsidRPr="002F14AE" w:rsidRDefault="003F29E8"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lang w:val="en-US" w:eastAsia="pt-BR"/>
        </w:rPr>
      </w:pPr>
      <w:r w:rsidRPr="002F14AE">
        <w:rPr>
          <w:rFonts w:eastAsia="Arial"/>
          <w:i/>
          <w:vertAlign w:val="superscript"/>
          <w:lang w:val="en-US" w:eastAsia="pt-BR"/>
        </w:rPr>
        <w:t>13</w:t>
      </w:r>
      <w:r w:rsidRPr="002F14AE">
        <w:rPr>
          <w:rFonts w:eastAsia="Arial"/>
          <w:i/>
          <w:lang w:val="en-US" w:eastAsia="pt-BR"/>
        </w:rPr>
        <w:t xml:space="preserve"> National Council for Scientific and Technological Development (</w:t>
      </w:r>
      <w:proofErr w:type="spellStart"/>
      <w:r w:rsidRPr="002F14AE">
        <w:rPr>
          <w:rFonts w:eastAsia="Arial"/>
          <w:i/>
          <w:lang w:val="en-US" w:eastAsia="pt-BR"/>
        </w:rPr>
        <w:t>CNPq</w:t>
      </w:r>
      <w:proofErr w:type="spellEnd"/>
      <w:r w:rsidRPr="002F14AE">
        <w:rPr>
          <w:rFonts w:eastAsia="Arial"/>
          <w:i/>
          <w:lang w:val="en-US" w:eastAsia="pt-BR"/>
        </w:rPr>
        <w:t>), Brasília, DF, Brazil.</w:t>
      </w:r>
    </w:p>
    <w:p w14:paraId="57BFAB9C" w14:textId="65BECAC8" w:rsidR="001F682D" w:rsidRPr="002F14AE" w:rsidRDefault="001F682D" w:rsidP="003F29E8">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uto"/>
        <w:rPr>
          <w:rFonts w:eastAsia="Arial"/>
          <w:i/>
          <w:color w:val="000000"/>
          <w:lang w:val="en-US" w:eastAsia="pt-BR"/>
        </w:rPr>
      </w:pPr>
      <w:r w:rsidRPr="002F14AE">
        <w:rPr>
          <w:rFonts w:eastAsia="Arial"/>
          <w:i/>
          <w:color w:val="000000"/>
          <w:lang w:val="en-US" w:eastAsia="pt-BR"/>
        </w:rPr>
        <w:t>*Equal status of first author</w:t>
      </w:r>
    </w:p>
    <w:p w14:paraId="1E30B78F" w14:textId="77777777" w:rsidR="003F29E8" w:rsidRPr="002F14AE" w:rsidRDefault="003F29E8" w:rsidP="003F29E8">
      <w:pPr>
        <w:spacing w:line="480" w:lineRule="auto"/>
        <w:jc w:val="right"/>
        <w:rPr>
          <w:rFonts w:eastAsia="Arial"/>
          <w:i/>
          <w:lang w:val="en-US" w:eastAsia="pt-BR"/>
        </w:rPr>
      </w:pPr>
    </w:p>
    <w:p w14:paraId="4DFEABC9" w14:textId="77777777" w:rsidR="003F29E8" w:rsidRPr="002F14AE" w:rsidRDefault="003F29E8" w:rsidP="003F29E8">
      <w:pPr>
        <w:spacing w:line="480" w:lineRule="auto"/>
        <w:rPr>
          <w:rFonts w:eastAsia="Arial"/>
          <w:i/>
          <w:lang w:val="en-US" w:eastAsia="pt-BR"/>
        </w:rPr>
      </w:pPr>
      <w:r w:rsidRPr="002F14AE">
        <w:rPr>
          <w:rFonts w:eastAsia="Arial"/>
          <w:b/>
          <w:lang w:val="en-US" w:eastAsia="pt-BR"/>
        </w:rPr>
        <w:t>Corresponding author</w:t>
      </w:r>
      <w:r w:rsidRPr="002F14AE">
        <w:rPr>
          <w:rFonts w:eastAsia="Arial"/>
          <w:lang w:val="en-US" w:eastAsia="pt-BR"/>
        </w:rPr>
        <w:t xml:space="preserve">: Lilian Cristine </w:t>
      </w:r>
      <w:proofErr w:type="spellStart"/>
      <w:r w:rsidRPr="002F14AE">
        <w:rPr>
          <w:rFonts w:eastAsia="Arial"/>
          <w:lang w:val="en-US" w:eastAsia="pt-BR"/>
        </w:rPr>
        <w:t>Hubner</w:t>
      </w:r>
      <w:proofErr w:type="spellEnd"/>
      <w:r w:rsidRPr="002F14AE">
        <w:rPr>
          <w:rFonts w:eastAsia="Arial"/>
          <w:lang w:val="en-US" w:eastAsia="pt-BR"/>
        </w:rPr>
        <w:t xml:space="preserve"> – 6681 </w:t>
      </w:r>
      <w:proofErr w:type="spellStart"/>
      <w:r w:rsidRPr="002F14AE">
        <w:rPr>
          <w:rFonts w:eastAsia="Arial"/>
          <w:lang w:val="en-US" w:eastAsia="pt-BR"/>
        </w:rPr>
        <w:t>Ipiranga</w:t>
      </w:r>
      <w:proofErr w:type="spellEnd"/>
      <w:r w:rsidRPr="002F14AE">
        <w:rPr>
          <w:rFonts w:eastAsia="Arial"/>
          <w:lang w:val="en-US" w:eastAsia="pt-BR"/>
        </w:rPr>
        <w:t xml:space="preserve"> Ave (PUCRS), Building 8, room 403, </w:t>
      </w:r>
      <w:proofErr w:type="spellStart"/>
      <w:r w:rsidRPr="002F14AE">
        <w:rPr>
          <w:rFonts w:eastAsia="Arial"/>
          <w:lang w:val="en-US" w:eastAsia="pt-BR"/>
        </w:rPr>
        <w:t>Partenon</w:t>
      </w:r>
      <w:proofErr w:type="spellEnd"/>
      <w:r w:rsidRPr="002F14AE">
        <w:rPr>
          <w:rFonts w:eastAsia="Arial"/>
          <w:lang w:val="en-US" w:eastAsia="pt-BR"/>
        </w:rPr>
        <w:t xml:space="preserve">, Porto Alegre – RS – Brazil – </w:t>
      </w:r>
      <w:proofErr w:type="spellStart"/>
      <w:r w:rsidRPr="002F14AE">
        <w:rPr>
          <w:rFonts w:eastAsia="Arial"/>
          <w:lang w:val="en-US" w:eastAsia="pt-BR"/>
        </w:rPr>
        <w:t>ZipCode</w:t>
      </w:r>
      <w:proofErr w:type="spellEnd"/>
      <w:r w:rsidRPr="002F14AE">
        <w:rPr>
          <w:rFonts w:eastAsia="Arial"/>
          <w:lang w:val="en-US" w:eastAsia="pt-BR"/>
        </w:rPr>
        <w:t xml:space="preserve"> 90670-000. E-mail: lilian.hubner@pucrs.br</w:t>
      </w:r>
    </w:p>
    <w:p w14:paraId="3E1118C2" w14:textId="77777777" w:rsidR="003F29E8" w:rsidRPr="002F14AE" w:rsidRDefault="003F29E8" w:rsidP="003F29E8">
      <w:pPr>
        <w:spacing w:line="480" w:lineRule="auto"/>
        <w:rPr>
          <w:rFonts w:eastAsia="Arial"/>
          <w:i/>
          <w:lang w:val="en-US" w:eastAsia="pt-BR"/>
        </w:rPr>
      </w:pPr>
    </w:p>
    <w:p w14:paraId="30EFA30B" w14:textId="77777777" w:rsidR="003F29E8" w:rsidRPr="002F14AE" w:rsidRDefault="003F29E8" w:rsidP="003F29E8">
      <w:pPr>
        <w:spacing w:line="480" w:lineRule="auto"/>
        <w:rPr>
          <w:rFonts w:eastAsia="Arial"/>
          <w:lang w:val="en-US" w:eastAsia="pt-BR"/>
        </w:rPr>
      </w:pPr>
      <w:r w:rsidRPr="002F14AE">
        <w:rPr>
          <w:rFonts w:eastAsia="Arial"/>
          <w:b/>
          <w:lang w:val="en-US" w:eastAsia="pt-BR"/>
        </w:rPr>
        <w:t>Conflict of interest:</w:t>
      </w:r>
      <w:r w:rsidRPr="002F14AE">
        <w:rPr>
          <w:rFonts w:eastAsia="Arial"/>
          <w:lang w:val="en-US" w:eastAsia="pt-BR"/>
        </w:rPr>
        <w:t xml:space="preserve"> There is no conflict of interest to declare.</w:t>
      </w:r>
    </w:p>
    <w:p w14:paraId="744EAB4B" w14:textId="77777777" w:rsidR="003F29E8" w:rsidRPr="002F14AE" w:rsidRDefault="003F29E8" w:rsidP="003F29E8">
      <w:pPr>
        <w:spacing w:line="480" w:lineRule="auto"/>
        <w:rPr>
          <w:rFonts w:ascii="Arial" w:hAnsi="Arial" w:cs="Arial"/>
          <w:lang w:val="en-US"/>
        </w:rPr>
      </w:pPr>
    </w:p>
    <w:p w14:paraId="090E5555" w14:textId="77777777" w:rsidR="003F29E8" w:rsidRPr="002F14AE" w:rsidRDefault="003F29E8" w:rsidP="003F29E8">
      <w:pPr>
        <w:rPr>
          <w:rFonts w:ascii="Arial" w:hAnsi="Arial" w:cs="Arial"/>
          <w:b/>
          <w:bCs/>
          <w:lang w:val="en-US"/>
        </w:rPr>
      </w:pPr>
      <w:r w:rsidRPr="002F14AE">
        <w:rPr>
          <w:rFonts w:ascii="Arial" w:hAnsi="Arial" w:cs="Arial"/>
          <w:b/>
          <w:bCs/>
          <w:lang w:val="en-US"/>
        </w:rPr>
        <w:br w:type="page"/>
      </w:r>
    </w:p>
    <w:p w14:paraId="11BB533C" w14:textId="77777777" w:rsidR="00A86E0B" w:rsidRPr="002F14AE" w:rsidRDefault="00A86E0B" w:rsidP="00495F87">
      <w:pPr>
        <w:spacing w:line="480" w:lineRule="auto"/>
        <w:rPr>
          <w:b/>
          <w:bCs/>
          <w:lang w:val="en-US"/>
        </w:rPr>
      </w:pPr>
      <w:r w:rsidRPr="002F14AE">
        <w:rPr>
          <w:b/>
          <w:bCs/>
          <w:lang w:val="en-US"/>
        </w:rPr>
        <w:lastRenderedPageBreak/>
        <w:t xml:space="preserve">Abstract </w:t>
      </w:r>
    </w:p>
    <w:p w14:paraId="5A74E3A9" w14:textId="1768F297" w:rsidR="00A86E0B" w:rsidRPr="002F14AE" w:rsidRDefault="00C930EE" w:rsidP="00495F87">
      <w:pPr>
        <w:spacing w:line="480" w:lineRule="auto"/>
        <w:rPr>
          <w:lang w:val="en-US"/>
        </w:rPr>
      </w:pPr>
      <w:r w:rsidRPr="002F14AE">
        <w:rPr>
          <w:lang w:val="en-US"/>
        </w:rPr>
        <w:t>A growing body of literature ha</w:t>
      </w:r>
      <w:r w:rsidR="2CB7BF7C" w:rsidRPr="002F14AE">
        <w:rPr>
          <w:lang w:val="en-US"/>
        </w:rPr>
        <w:t>s</w:t>
      </w:r>
      <w:r w:rsidRPr="002F14AE">
        <w:rPr>
          <w:lang w:val="en-US"/>
        </w:rPr>
        <w:t xml:space="preserve"> demonstrated the importance of discourse assessment in patients who suffered from brain injury, both in the left and in the right hemisphere, as </w:t>
      </w:r>
      <w:r w:rsidR="6279E5A9" w:rsidRPr="002F14AE">
        <w:rPr>
          <w:lang w:val="en-US"/>
        </w:rPr>
        <w:t>discourse</w:t>
      </w:r>
      <w:r w:rsidRPr="002F14AE">
        <w:rPr>
          <w:lang w:val="en-US"/>
        </w:rPr>
        <w:t xml:space="preserve"> represents </w:t>
      </w:r>
      <w:r w:rsidR="3E3CC252" w:rsidRPr="002F14AE">
        <w:rPr>
          <w:lang w:val="en-US"/>
        </w:rPr>
        <w:t xml:space="preserve">a </w:t>
      </w:r>
      <w:r w:rsidRPr="002F14AE">
        <w:rPr>
          <w:lang w:val="en-US"/>
        </w:rPr>
        <w:t xml:space="preserve">key component of functional communication. However, little is known about the </w:t>
      </w:r>
      <w:r w:rsidR="00A86E0B" w:rsidRPr="002F14AE">
        <w:rPr>
          <w:lang w:val="en-US"/>
        </w:rPr>
        <w:t xml:space="preserve">relationship between </w:t>
      </w:r>
      <w:r w:rsidRPr="002F14AE">
        <w:rPr>
          <w:rFonts w:eastAsiaTheme="minorEastAsia"/>
          <w:lang w:val="en-US" w:eastAsia="ja-JP"/>
        </w:rPr>
        <w:t xml:space="preserve">grey matter density </w:t>
      </w:r>
      <w:r w:rsidR="00A86E0B" w:rsidRPr="002F14AE">
        <w:rPr>
          <w:lang w:val="en-US"/>
        </w:rPr>
        <w:t xml:space="preserve">and </w:t>
      </w:r>
      <w:proofErr w:type="spellStart"/>
      <w:r w:rsidR="0BBABF06" w:rsidRPr="002F14AE">
        <w:rPr>
          <w:lang w:val="en-US"/>
        </w:rPr>
        <w:t>macrolinguistic</w:t>
      </w:r>
      <w:proofErr w:type="spellEnd"/>
      <w:r w:rsidR="00A86E0B" w:rsidRPr="002F14AE">
        <w:rPr>
          <w:lang w:val="en-US"/>
        </w:rPr>
        <w:t xml:space="preserve"> processing. </w:t>
      </w:r>
      <w:r w:rsidR="00F90477" w:rsidRPr="002F14AE">
        <w:rPr>
          <w:lang w:val="en-US"/>
        </w:rPr>
        <w:t>This study aimed to investigate this relationship in a group of participants with middle-low to low socioeconomic status.</w:t>
      </w:r>
      <w:r w:rsidR="00F90477" w:rsidRPr="002F14AE">
        <w:rPr>
          <w:rFonts w:ascii="Arial" w:hAnsi="Arial" w:cs="Arial"/>
          <w:lang w:val="en-US"/>
        </w:rPr>
        <w:t xml:space="preserve"> </w:t>
      </w:r>
      <w:r w:rsidR="00A86E0B" w:rsidRPr="002F14AE">
        <w:rPr>
          <w:lang w:val="en-US"/>
        </w:rPr>
        <w:t>Twenty adults with unilateral left hemisphere (LH, n</w:t>
      </w:r>
      <w:r w:rsidR="0076186A" w:rsidRPr="002F14AE">
        <w:rPr>
          <w:lang w:val="en-US"/>
        </w:rPr>
        <w:t xml:space="preserve"> </w:t>
      </w:r>
      <w:r w:rsidR="00A86E0B" w:rsidRPr="002F14AE">
        <w:rPr>
          <w:lang w:val="en-US"/>
        </w:rPr>
        <w:t>=</w:t>
      </w:r>
      <w:r w:rsidR="0076186A" w:rsidRPr="002F14AE">
        <w:rPr>
          <w:lang w:val="en-US"/>
        </w:rPr>
        <w:t xml:space="preserve"> </w:t>
      </w:r>
      <w:r w:rsidR="00A86E0B" w:rsidRPr="002F14AE">
        <w:rPr>
          <w:lang w:val="en-US"/>
        </w:rPr>
        <w:t>10) or right hemisphere (RH, n</w:t>
      </w:r>
      <w:r w:rsidR="0076186A" w:rsidRPr="002F14AE">
        <w:rPr>
          <w:lang w:val="en-US"/>
        </w:rPr>
        <w:t xml:space="preserve"> </w:t>
      </w:r>
      <w:r w:rsidR="00A86E0B" w:rsidRPr="002F14AE">
        <w:rPr>
          <w:lang w:val="en-US"/>
        </w:rPr>
        <w:t>=</w:t>
      </w:r>
      <w:r w:rsidR="0076186A" w:rsidRPr="002F14AE">
        <w:rPr>
          <w:lang w:val="en-US"/>
        </w:rPr>
        <w:t xml:space="preserve"> </w:t>
      </w:r>
      <w:r w:rsidR="00A86E0B" w:rsidRPr="002F14AE">
        <w:rPr>
          <w:lang w:val="en-US"/>
        </w:rPr>
        <w:t xml:space="preserve">10) </w:t>
      </w:r>
      <w:r w:rsidR="00F90477" w:rsidRPr="002F14AE">
        <w:rPr>
          <w:lang w:val="en-US"/>
        </w:rPr>
        <w:t xml:space="preserve">chronic </w:t>
      </w:r>
      <w:r w:rsidR="00A86E0B" w:rsidRPr="002F14AE">
        <w:rPr>
          <w:lang w:val="en-US"/>
        </w:rPr>
        <w:t xml:space="preserve">ischemic stroke and 10 matched </w:t>
      </w:r>
      <w:r w:rsidR="00F90477" w:rsidRPr="002F14AE">
        <w:rPr>
          <w:lang w:val="en-US"/>
        </w:rPr>
        <w:t xml:space="preserve">(age, education and socioeconomic status) </w:t>
      </w:r>
      <w:r w:rsidR="00A86E0B" w:rsidRPr="002F14AE">
        <w:rPr>
          <w:lang w:val="en-US"/>
        </w:rPr>
        <w:t xml:space="preserve">healthy controls (HC) produced three oral narratives based on sequential scenes. </w:t>
      </w:r>
      <w:r w:rsidR="00B46C9F" w:rsidRPr="002F14AE">
        <w:rPr>
          <w:lang w:val="en-US"/>
        </w:rPr>
        <w:t>Voxel-based morphometry (</w:t>
      </w:r>
      <w:r w:rsidR="00A86E0B" w:rsidRPr="002F14AE">
        <w:rPr>
          <w:lang w:val="en-US"/>
        </w:rPr>
        <w:t>VBM</w:t>
      </w:r>
      <w:r w:rsidR="00B46C9F" w:rsidRPr="002F14AE">
        <w:rPr>
          <w:lang w:val="en-US"/>
        </w:rPr>
        <w:t>)</w:t>
      </w:r>
      <w:r w:rsidR="00A86E0B" w:rsidRPr="002F14AE">
        <w:rPr>
          <w:lang w:val="en-US"/>
        </w:rPr>
        <w:t xml:space="preserve"> analysis w</w:t>
      </w:r>
      <w:r w:rsidR="00B46C9F" w:rsidRPr="002F14AE">
        <w:rPr>
          <w:lang w:val="en-US"/>
        </w:rPr>
        <w:t xml:space="preserve">as </w:t>
      </w:r>
      <w:r w:rsidR="00A86E0B" w:rsidRPr="002F14AE">
        <w:rPr>
          <w:lang w:val="en-US"/>
        </w:rPr>
        <w:t xml:space="preserve">conducted using </w:t>
      </w:r>
      <w:r w:rsidRPr="002F14AE">
        <w:rPr>
          <w:lang w:val="en-US"/>
        </w:rPr>
        <w:t xml:space="preserve">structural </w:t>
      </w:r>
      <w:r w:rsidR="00B46C9F" w:rsidRPr="002F14AE">
        <w:rPr>
          <w:lang w:val="en-US"/>
        </w:rPr>
        <w:t>magnetic resonance imag</w:t>
      </w:r>
      <w:r w:rsidRPr="002F14AE">
        <w:rPr>
          <w:lang w:val="en-US"/>
        </w:rPr>
        <w:t>ing</w:t>
      </w:r>
      <w:r w:rsidR="00B46C9F" w:rsidRPr="002F14AE">
        <w:rPr>
          <w:lang w:val="en-US"/>
        </w:rPr>
        <w:t xml:space="preserve"> (</w:t>
      </w:r>
      <w:r w:rsidR="00A86E0B" w:rsidRPr="002F14AE">
        <w:rPr>
          <w:lang w:val="en-US"/>
        </w:rPr>
        <w:t>MRI</w:t>
      </w:r>
      <w:r w:rsidR="00B46C9F" w:rsidRPr="002F14AE">
        <w:rPr>
          <w:lang w:val="en-US"/>
        </w:rPr>
        <w:t>)</w:t>
      </w:r>
      <w:r w:rsidR="00A86E0B" w:rsidRPr="002F14AE">
        <w:rPr>
          <w:lang w:val="en-US"/>
        </w:rPr>
        <w:t xml:space="preserve">. Compared to HC, the LH group showed cohesion impairments whereas the RH group showed </w:t>
      </w:r>
      <w:r w:rsidR="00A44517" w:rsidRPr="002F14AE">
        <w:rPr>
          <w:color w:val="000000" w:themeColor="text1"/>
          <w:lang w:val="en-US"/>
        </w:rPr>
        <w:t xml:space="preserve">impairments in </w:t>
      </w:r>
      <w:r w:rsidR="00A86E0B" w:rsidRPr="002F14AE">
        <w:rPr>
          <w:color w:val="000000" w:themeColor="text1"/>
          <w:lang w:val="en-US"/>
        </w:rPr>
        <w:t xml:space="preserve">coherence and </w:t>
      </w:r>
      <w:r w:rsidR="00A44517" w:rsidRPr="002F14AE">
        <w:rPr>
          <w:color w:val="000000" w:themeColor="text1"/>
          <w:lang w:val="en-US"/>
        </w:rPr>
        <w:t xml:space="preserve">in producing </w:t>
      </w:r>
      <w:proofErr w:type="spellStart"/>
      <w:r w:rsidR="00A86E0B" w:rsidRPr="002F14AE">
        <w:rPr>
          <w:color w:val="000000" w:themeColor="text1"/>
          <w:lang w:val="en-US"/>
        </w:rPr>
        <w:t>macroproposition</w:t>
      </w:r>
      <w:r w:rsidR="00A44517" w:rsidRPr="002F14AE">
        <w:rPr>
          <w:color w:val="000000" w:themeColor="text1"/>
          <w:lang w:val="en-US"/>
        </w:rPr>
        <w:t>s</w:t>
      </w:r>
      <w:proofErr w:type="spellEnd"/>
      <w:r w:rsidR="00A86E0B" w:rsidRPr="002F14AE">
        <w:rPr>
          <w:color w:val="000000" w:themeColor="text1"/>
          <w:lang w:val="en-US"/>
        </w:rPr>
        <w:t xml:space="preserve">. </w:t>
      </w:r>
      <w:r w:rsidR="00A86E0B" w:rsidRPr="002F14AE">
        <w:rPr>
          <w:lang w:val="en-US"/>
        </w:rPr>
        <w:t xml:space="preserve">Cohesion positively correlated </w:t>
      </w:r>
      <w:r w:rsidR="0000698F" w:rsidRPr="002F14AE">
        <w:rPr>
          <w:lang w:val="en-US"/>
        </w:rPr>
        <w:t>with</w:t>
      </w:r>
      <w:r w:rsidR="00A86E0B" w:rsidRPr="002F14AE">
        <w:rPr>
          <w:lang w:val="en-US"/>
        </w:rPr>
        <w:t xml:space="preserve"> grey matter (GM) density in the right primary sensory area</w:t>
      </w:r>
      <w:r w:rsidRPr="002F14AE">
        <w:rPr>
          <w:lang w:val="en-US"/>
        </w:rPr>
        <w:t xml:space="preserve"> (PSA)</w:t>
      </w:r>
      <w:r w:rsidR="00A86E0B" w:rsidRPr="002F14AE">
        <w:rPr>
          <w:lang w:val="en-US"/>
        </w:rPr>
        <w:t xml:space="preserve">/precentral gyrus and the </w:t>
      </w:r>
      <w:r w:rsidR="00A86E0B" w:rsidRPr="002F14AE">
        <w:rPr>
          <w:i/>
          <w:iCs/>
          <w:lang w:val="en-US"/>
        </w:rPr>
        <w:t xml:space="preserve">pars </w:t>
      </w:r>
      <w:proofErr w:type="spellStart"/>
      <w:r w:rsidR="00A86E0B" w:rsidRPr="002F14AE">
        <w:rPr>
          <w:i/>
          <w:iCs/>
          <w:lang w:val="en-US"/>
        </w:rPr>
        <w:t>opercularis</w:t>
      </w:r>
      <w:proofErr w:type="spellEnd"/>
      <w:r w:rsidR="00A86E0B" w:rsidRPr="002F14AE">
        <w:rPr>
          <w:lang w:val="en-US"/>
        </w:rPr>
        <w:t>. Coherence, narrativity</w:t>
      </w:r>
      <w:r w:rsidR="00891BB5" w:rsidRPr="002F14AE">
        <w:rPr>
          <w:lang w:val="en-US"/>
        </w:rPr>
        <w:t>,</w:t>
      </w:r>
      <w:r w:rsidR="00A86E0B" w:rsidRPr="002F14AE">
        <w:rPr>
          <w:lang w:val="en-US"/>
        </w:rPr>
        <w:t xml:space="preserve"> and index of lexical informativeness were positively associated with the left PSA/insula and the superior temporal gyrus (STG). </w:t>
      </w:r>
      <w:proofErr w:type="spellStart"/>
      <w:r w:rsidR="00A86E0B" w:rsidRPr="002F14AE">
        <w:rPr>
          <w:lang w:val="en-US"/>
        </w:rPr>
        <w:t>Macroproposition</w:t>
      </w:r>
      <w:r w:rsidRPr="002F14AE">
        <w:rPr>
          <w:lang w:val="en-US"/>
        </w:rPr>
        <w:t>s</w:t>
      </w:r>
      <w:proofErr w:type="spellEnd"/>
      <w:r w:rsidR="00F90477" w:rsidRPr="002F14AE">
        <w:rPr>
          <w:lang w:val="en-US"/>
        </w:rPr>
        <w:t xml:space="preserve"> </w:t>
      </w:r>
      <w:r w:rsidR="00891BB5" w:rsidRPr="002F14AE">
        <w:rPr>
          <w:lang w:val="en-US"/>
        </w:rPr>
        <w:t>w</w:t>
      </w:r>
      <w:r w:rsidR="00F90477" w:rsidRPr="002F14AE">
        <w:rPr>
          <w:lang w:val="en-US"/>
        </w:rPr>
        <w:t>ere</w:t>
      </w:r>
      <w:r w:rsidR="00A86E0B" w:rsidRPr="002F14AE">
        <w:rPr>
          <w:lang w:val="en-US"/>
        </w:rPr>
        <w:t xml:space="preserve"> </w:t>
      </w:r>
      <w:r w:rsidR="000F3CD3" w:rsidRPr="002F14AE">
        <w:rPr>
          <w:lang w:val="en-US"/>
        </w:rPr>
        <w:t xml:space="preserve">mostly </w:t>
      </w:r>
      <w:r w:rsidR="00A86E0B" w:rsidRPr="002F14AE">
        <w:rPr>
          <w:lang w:val="en-US"/>
        </w:rPr>
        <w:t xml:space="preserve">related to the left PSA/insula and STG, </w:t>
      </w:r>
      <w:r w:rsidR="008E7B00" w:rsidRPr="002F14AE">
        <w:rPr>
          <w:lang w:val="en-US"/>
        </w:rPr>
        <w:t>left</w:t>
      </w:r>
      <w:r w:rsidR="00FF567F" w:rsidRPr="002F14AE">
        <w:rPr>
          <w:lang w:val="en-US"/>
        </w:rPr>
        <w:t xml:space="preserve"> </w:t>
      </w:r>
      <w:r w:rsidR="00A86E0B" w:rsidRPr="002F14AE">
        <w:rPr>
          <w:lang w:val="en-US"/>
        </w:rPr>
        <w:t>cingulate</w:t>
      </w:r>
      <w:r w:rsidR="00891BB5" w:rsidRPr="002F14AE">
        <w:rPr>
          <w:lang w:val="en-US"/>
        </w:rPr>
        <w:t>,</w:t>
      </w:r>
      <w:r w:rsidR="00A86E0B" w:rsidRPr="002F14AE">
        <w:rPr>
          <w:lang w:val="en-US"/>
        </w:rPr>
        <w:t xml:space="preserve"> and right primary motor area/insula. </w:t>
      </w:r>
      <w:r w:rsidR="00F90477" w:rsidRPr="002F14AE">
        <w:rPr>
          <w:lang w:val="en-US"/>
        </w:rPr>
        <w:t>Overall, the present results suggest that b</w:t>
      </w:r>
      <w:r w:rsidR="00A86E0B" w:rsidRPr="002F14AE">
        <w:rPr>
          <w:lang w:val="en-US"/>
        </w:rPr>
        <w:t xml:space="preserve">oth hemispheres are implicated in </w:t>
      </w:r>
      <w:proofErr w:type="spellStart"/>
      <w:r w:rsidR="0BBABF06" w:rsidRPr="002F14AE">
        <w:rPr>
          <w:lang w:val="en-US"/>
        </w:rPr>
        <w:t>macrolinguistic</w:t>
      </w:r>
      <w:proofErr w:type="spellEnd"/>
      <w:r w:rsidR="00A86E0B" w:rsidRPr="002F14AE">
        <w:rPr>
          <w:lang w:val="en-US"/>
        </w:rPr>
        <w:t xml:space="preserve"> processes in narrative discourse</w:t>
      </w:r>
      <w:r w:rsidR="3E0C0B7D" w:rsidRPr="002F14AE">
        <w:rPr>
          <w:lang w:val="en-US"/>
        </w:rPr>
        <w:t>. Further studies including</w:t>
      </w:r>
      <w:r w:rsidR="00F90477" w:rsidRPr="002F14AE">
        <w:rPr>
          <w:lang w:val="en-US"/>
        </w:rPr>
        <w:t xml:space="preserve"> larger s</w:t>
      </w:r>
      <w:r w:rsidR="07065675" w:rsidRPr="002F14AE">
        <w:rPr>
          <w:lang w:val="en-US"/>
        </w:rPr>
        <w:t>amples</w:t>
      </w:r>
      <w:r w:rsidR="00F90477" w:rsidRPr="002F14AE">
        <w:rPr>
          <w:lang w:val="en-US"/>
        </w:rPr>
        <w:t xml:space="preserve"> </w:t>
      </w:r>
      <w:r w:rsidR="3F643583" w:rsidRPr="002F14AE">
        <w:rPr>
          <w:lang w:val="en-US"/>
        </w:rPr>
        <w:t>and</w:t>
      </w:r>
      <w:r w:rsidR="00F90477" w:rsidRPr="002F14AE">
        <w:rPr>
          <w:lang w:val="en-US"/>
        </w:rPr>
        <w:t xml:space="preserve"> with various socioeconomic status should be conducted</w:t>
      </w:r>
      <w:r w:rsidR="00A86E0B" w:rsidRPr="002F14AE">
        <w:rPr>
          <w:lang w:val="en-US"/>
        </w:rPr>
        <w:t>.</w:t>
      </w:r>
    </w:p>
    <w:p w14:paraId="5346E937" w14:textId="71ADA567" w:rsidR="00A86E0B" w:rsidRPr="002F14AE" w:rsidRDefault="00A86E0B" w:rsidP="00495F87">
      <w:pPr>
        <w:spacing w:line="480" w:lineRule="auto"/>
        <w:rPr>
          <w:lang w:val="en-US"/>
        </w:rPr>
      </w:pPr>
      <w:r w:rsidRPr="002F14AE">
        <w:rPr>
          <w:b/>
          <w:bCs/>
          <w:lang w:val="en-US"/>
        </w:rPr>
        <w:t>Keywords:</w:t>
      </w:r>
      <w:r w:rsidRPr="002F14AE">
        <w:rPr>
          <w:lang w:val="en-US"/>
        </w:rPr>
        <w:t xml:space="preserve"> narrative oral production; </w:t>
      </w:r>
      <w:proofErr w:type="spellStart"/>
      <w:r w:rsidRPr="002F14AE">
        <w:rPr>
          <w:lang w:val="en-US"/>
        </w:rPr>
        <w:t>macrolinguistic</w:t>
      </w:r>
      <w:proofErr w:type="spellEnd"/>
      <w:r w:rsidR="02FAFB00" w:rsidRPr="002F14AE">
        <w:rPr>
          <w:lang w:val="en-US"/>
        </w:rPr>
        <w:t xml:space="preserve"> processing</w:t>
      </w:r>
      <w:r w:rsidRPr="002F14AE">
        <w:rPr>
          <w:lang w:val="en-US"/>
        </w:rPr>
        <w:t xml:space="preserve">; cohesion; coherence; lexical informativeness; </w:t>
      </w:r>
      <w:r w:rsidR="00A44517" w:rsidRPr="002F14AE">
        <w:rPr>
          <w:lang w:val="en-US"/>
        </w:rPr>
        <w:t>stroke</w:t>
      </w:r>
      <w:r w:rsidRPr="002F14AE">
        <w:rPr>
          <w:lang w:val="en-US"/>
        </w:rPr>
        <w:t>; left hemisphere; right hemisphere; brain density</w:t>
      </w:r>
      <w:r w:rsidR="004E411A" w:rsidRPr="002F14AE">
        <w:rPr>
          <w:lang w:val="en-US"/>
        </w:rPr>
        <w:t>.</w:t>
      </w:r>
    </w:p>
    <w:p w14:paraId="07EBAB4C" w14:textId="77777777" w:rsidR="003F29E8" w:rsidRPr="002F14AE" w:rsidRDefault="003F29E8" w:rsidP="00495F87">
      <w:pPr>
        <w:spacing w:line="480" w:lineRule="auto"/>
        <w:rPr>
          <w:b/>
          <w:bCs/>
          <w:lang w:val="en-US"/>
        </w:rPr>
      </w:pPr>
    </w:p>
    <w:p w14:paraId="3FDF4632" w14:textId="77777777" w:rsidR="003F29E8" w:rsidRPr="002F14AE" w:rsidRDefault="003F29E8" w:rsidP="00495F87">
      <w:pPr>
        <w:spacing w:line="480" w:lineRule="auto"/>
        <w:rPr>
          <w:b/>
          <w:bCs/>
          <w:lang w:val="en-US"/>
        </w:rPr>
      </w:pPr>
    </w:p>
    <w:p w14:paraId="2CA74F97" w14:textId="25E0E5DE" w:rsidR="00A86E0B" w:rsidRPr="002F14AE" w:rsidRDefault="00A86E0B" w:rsidP="00495F87">
      <w:pPr>
        <w:spacing w:line="480" w:lineRule="auto"/>
        <w:rPr>
          <w:lang w:val="en-US"/>
        </w:rPr>
      </w:pPr>
      <w:r w:rsidRPr="002F14AE">
        <w:rPr>
          <w:b/>
          <w:bCs/>
          <w:lang w:val="en-US"/>
        </w:rPr>
        <w:lastRenderedPageBreak/>
        <w:t>Introduction</w:t>
      </w:r>
    </w:p>
    <w:p w14:paraId="3AE6383A" w14:textId="7275CE86" w:rsidR="00DF34A7" w:rsidRPr="002F14AE" w:rsidRDefault="00A86E0B" w:rsidP="00DF34A7">
      <w:pPr>
        <w:spacing w:line="480" w:lineRule="auto"/>
        <w:ind w:firstLine="708"/>
        <w:rPr>
          <w:color w:val="000000" w:themeColor="text1"/>
          <w:lang w:val="en-US"/>
        </w:rPr>
      </w:pPr>
      <w:r w:rsidRPr="002F14AE">
        <w:rPr>
          <w:lang w:val="en-US"/>
        </w:rPr>
        <w:t>The study of complex communication abilities</w:t>
      </w:r>
      <w:r w:rsidR="001C06EE" w:rsidRPr="002F14AE">
        <w:rPr>
          <w:lang w:val="en-US"/>
        </w:rPr>
        <w:t>,</w:t>
      </w:r>
      <w:r w:rsidRPr="002F14AE">
        <w:rPr>
          <w:lang w:val="en-US"/>
        </w:rPr>
        <w:t xml:space="preserve"> such as discourse</w:t>
      </w:r>
      <w:r w:rsidR="001C06EE" w:rsidRPr="002F14AE">
        <w:rPr>
          <w:lang w:val="en-US"/>
        </w:rPr>
        <w:t>,</w:t>
      </w:r>
      <w:r w:rsidRPr="002F14AE">
        <w:rPr>
          <w:lang w:val="en-US"/>
        </w:rPr>
        <w:t xml:space="preserve"> can contribute to the diagnosis and treatment of atypical language processing, which explains </w:t>
      </w:r>
      <w:r w:rsidR="001C06EE" w:rsidRPr="002F14AE">
        <w:rPr>
          <w:lang w:val="en-US"/>
        </w:rPr>
        <w:t>th</w:t>
      </w:r>
      <w:r w:rsidR="00FF567F" w:rsidRPr="002F14AE">
        <w:rPr>
          <w:lang w:val="en-US"/>
        </w:rPr>
        <w:t>e</w:t>
      </w:r>
      <w:r w:rsidR="001C06EE" w:rsidRPr="002F14AE">
        <w:rPr>
          <w:lang w:val="en-US"/>
        </w:rPr>
        <w:t xml:space="preserve"> </w:t>
      </w:r>
      <w:r w:rsidRPr="002F14AE">
        <w:rPr>
          <w:lang w:val="en-US"/>
        </w:rPr>
        <w:t>wide clinical application</w:t>
      </w:r>
      <w:r w:rsidR="00FF567F" w:rsidRPr="002F14AE">
        <w:rPr>
          <w:lang w:val="en-US"/>
        </w:rPr>
        <w:t>s of this type of study</w:t>
      </w:r>
      <w:r w:rsidR="004B2F6F" w:rsidRPr="002F14AE">
        <w:rPr>
          <w:lang w:val="en-US"/>
        </w:rPr>
        <w:t xml:space="preserve"> </w:t>
      </w:r>
      <w:r w:rsidR="004B2F6F" w:rsidRPr="002F14AE">
        <w:rPr>
          <w:lang w:val="en-US"/>
        </w:rPr>
        <w:fldChar w:fldCharType="begin" w:fldLock="1"/>
      </w:r>
      <w:r w:rsidR="00DC5367" w:rsidRPr="002F14AE">
        <w:rPr>
          <w:lang w:val="en-US"/>
        </w:rPr>
        <w:instrText>ADDIN CSL_CITATION {"citationItems":[{"id":"ITEM-1","itemData":{"DOI":"10.1080/02687038.2016.1239013","ISSN":"0268-7038","author":[{"dropping-particle":"","family":"Bryant","given":"Lucy","non-dropping-particle":"","parse-names":false,"suffix":""},{"dropping-particle":"","family":"Spencer","given":"Elizabeth","non-dropping-particle":"","parse-names":false,"suffix":""},{"dropping-particle":"","family":"Ferguson","given":"Alison","non-dropping-particle":"","parse-names":false,"suffix":""}],"container-title":"Aphasiology","id":"ITEM-1","issue":"10","issued":{"date-parts":[["2017","10","3"]]},"note":"From Duplicate 1 (Clinical use of linguistic discourse analysis for the assessment of language in aphasia - Bryant, Lucy; Spencer, Elizabeth; Ferguson, Alison)\n\nFrom Duplicate 1 (Clinical use of linguistic discourse analysis for the assessment of language in aphasia - Bryant, Lucy; Spencer, Elizabeth; Ferguson, Alison)\n\nThe following values have no corresponding Zotero field:\npublisher: Routledge","page":"1105-1126","title":"Clinical use of linguistic discourse analysis for the assessment of language in aphasia","type":"article-journal","volume":"31"},"uris":["http://www.mendeley.com/documents/?uuid=9831b875-473e-42b5-83a3-c32a2376f042"]}],"mendeley":{"formattedCitation":"(Bryant et al., 2017)","plainTextFormattedCitation":"(Bryant et al., 2017)","previouslyFormattedCitation":"(Bryant et al., 2017)"},"properties":{"noteIndex":0},"schema":"https://github.com/citation-style-language/schema/raw/master/csl-citation.json"}</w:instrText>
      </w:r>
      <w:r w:rsidR="004B2F6F" w:rsidRPr="002F14AE">
        <w:rPr>
          <w:lang w:val="en-US"/>
        </w:rPr>
        <w:fldChar w:fldCharType="separate"/>
      </w:r>
      <w:r w:rsidR="0030606E" w:rsidRPr="002F14AE">
        <w:rPr>
          <w:noProof/>
          <w:lang w:val="en-US"/>
        </w:rPr>
        <w:t>(Bryant et al., 2017)</w:t>
      </w:r>
      <w:r w:rsidR="004B2F6F" w:rsidRPr="002F14AE">
        <w:rPr>
          <w:lang w:val="en-US"/>
        </w:rPr>
        <w:fldChar w:fldCharType="end"/>
      </w:r>
      <w:r w:rsidRPr="002F14AE">
        <w:rPr>
          <w:lang w:val="en-US"/>
        </w:rPr>
        <w:t>. Besides, some atypical linguistic processes are better documented in discourse production and/or comprehension rather than in isolated words or sentences</w:t>
      </w:r>
      <w:r w:rsidR="004B2F6F" w:rsidRPr="002F14AE">
        <w:rPr>
          <w:lang w:val="en-US"/>
        </w:rPr>
        <w:t xml:space="preserve"> </w:t>
      </w:r>
      <w:r w:rsidR="004B2F6F" w:rsidRPr="002F14AE">
        <w:rPr>
          <w:lang w:val="en-US"/>
        </w:rPr>
        <w:fldChar w:fldCharType="begin" w:fldLock="1"/>
      </w:r>
      <w:r w:rsidR="00D95861" w:rsidRPr="002F14AE">
        <w:rPr>
          <w:lang w:val="en-US"/>
        </w:rPr>
        <w:instrText>ADDIN CSL_CITATION {"citationItems":[{"id":"ITEM-1","itemData":{"DOI":"10.1016/j.neuropsychologia.2012.09.005","ISSN":"00283932","abstract":"Individuals with damage to the prefrontal cortex, and the dorsolateral prefrontal cortex (DLPFC) in particular, often demonstrate difficulties with the formulation of complex language not attributable to aphasia. The present study employed a discourse analysis procedure to characterize the language of individuals with left (L) or right (R) DLPFC lesions. All participants were 30-35 years post-onset of injury and presented with persistent discourse impairments. The discourse performance of the R DLPFC group was not significantly different from either the L DLPFC group or the non-injured comparison group. Individuals from the L DLPFC group demonstrated specific difficulties with narrative coherence and inclusion of critical story components. Both measures were significantly different from the comparison group. The discourse ability of the DLPFC groups was significantly correlated with measures of working memory. Findings support the use of discourse analysis for examining language impairments in individuals with PFC lesions. © 2012 Elsevier Ltd.","author":[{"dropping-particle":"","family":"Coelho","given":"Carl A.","non-dropping-particle":"","parse-names":false,"suffix":""},{"dropping-particle":"","family":"Lê","given":"Karen","non-dropping-particle":"","parse-names":false,"suffix":""},{"dropping-particle":"","family":"Mozeiko","given":"Jennifer","non-dropping-particle":"","parse-names":false,"suffix":""},{"dropping-particle":"","family":"Krueger","given":"Frank","non-dropping-particle":"","parse-names":false,"suffix":""},{"dropping-particle":"","family":"Grafman","given":"Jordan","non-dropping-particle":"","parse-names":false,"suffix":""}],"container-title":"Neuropsychologia","id":"ITEM-1","issue":"14","issued":{"date-parts":[["2012","12","1"]]},"page":"3564-3572","publisher":"Pergamon","title":"Discourse production following injury to the dorsolateral prefrontal cortex","type":"article-journal","volume":"50"},"uris":["http://www.mendeley.com/documents/?uuid=d893f7ab-ba14-4b08-a55b-8fec5a3f5189"]},{"id":"ITEM-2","itemData":{"DOI":"10.1080/02687038.2011.584691","ISSN":"0268-7038","abstract":"Background: Classical aphasiology, based on the study of stroke sequelae, fuses speech fluency and grammatical ability. Nonfluent (Broca's) aphasia often is accompanied by agrammatism; whereas in the fluent aphasias grammatical deficits are not typical. The assumption that a similar relationship exists in primary progressive aphasia (PPA) has led to the dichotomisation of this syndrome into fluent and nonfluent subtypes.Aims: This study compared elements of fluency and grammatical production in the narrative speech of individuals with PPA to determine if they can be dissociated from one another.Methods &amp; Procedures: Speech samples from 37 individuals with PPA, clinically assigned to agrammatic (N = 11), logopaenic (N = 20), and semantic (N = 6) subtypes, and 13 cognitively healthy control participants telling the \"Cinderella Story\" were analysed for fluency-i.e., words per minute (WPM) and mean length of utterance in words (MLU-W)-and grammaticality, i.e., the proportion of grammatically correct sentences, open-to-closed-class word ratio, noun-to-verb ratio, and correct production of verb inflection, noun morphology, and verb argument structure. Between-group differences were analysed for each variable. Correlational analyses examined the relation between WPM and each grammatical variable, and an off-line measure of sentence production.Outcomes &amp; Results: Agrammatic and logopaenic groups both had lower scores on the fluency measures and produced significantly fewer grammatical sentences than did semantic and control groups. However, only the agrammatic group evinced significantly impaired production of verb inflection and verb argument structure. In addition some semantic participants showed abnormal open-to-closed and noun-to-verb ratios in narrative speech. When the sample was divided on the basis of fluency, all the agrammatic participants fell in the nonfluent category. The logopaenic participants varied in fluency but those with low fluency showed variable performance on measures of grammaticality. Correlational analyses and scatter plots comparing fluency and each grammatical variable revealed dissociations within PPA participants, with some nonfluent participants showing normal grammatical skill.Conclusions: Grammatical production is a complex construct comprising correct usage of several language components, each of which can be selectively affected by disease. This study demonstrates that individuals with PPA show dissociations between fluency …","author":[{"dropping-particle":"","family":"Thompson","given":"Cynthia K.","non-dropping-particle":"","parse-names":false,"suffix":""},{"dropping-particle":"","family":"Cho","given":"Soojin","non-dropping-particle":"","parse-names":false,"suffix":""},{"dropping-particle":"","family":"Hsu","given":"Chien-Ju","non-dropping-particle":"","parse-names":false,"suffix":""},{"dropping-particle":"","family":"Wieneke","given":"Christina","non-dropping-particle":"","parse-names":false,"suffix":""},{"dropping-particle":"","family":"Rademaker","given":"Alfred","non-dropping-particle":"","parse-names":false,"suffix":""},{"dropping-particle":"","family":"Weitner","given":"Bing Bing","non-dropping-particle":"","parse-names":false,"suffix":""},{"dropping-particle":"","family":"Mesulam","given":"M. Marsel","non-dropping-particle":"","parse-names":false,"suffix":""},{"dropping-particle":"","family":"Weintraub","given":"Sandra","non-dropping-particle":"","parse-names":false,"suffix":""}],"container-title":"Aphasiology","id":"ITEM-2","issue":"1","issued":{"date-parts":[["2012","1"]]},"page":"20-43","publisher":"Aphasiology","title":"Dissociations between fluency and agrammatism in primary progressive aphasia","type":"article-journal","volume":"26"},"uris":["http://www.mendeley.com/documents/?uuid=d42eb4ad-f91e-407d-a942-5821414f5c34"]}],"mendeley":{"formattedCitation":"(Coelho et al., 2012; Thompson et al., 2012)","plainTextFormattedCitation":"(Coelho et al., 2012; Thompson et al., 2012)","previouslyFormattedCitation":"(Coelho et al., 2012; Thompson et al., 2012)"},"properties":{"noteIndex":0},"schema":"https://github.com/citation-style-language/schema/raw/master/csl-citation.json"}</w:instrText>
      </w:r>
      <w:r w:rsidR="004B2F6F" w:rsidRPr="002F14AE">
        <w:rPr>
          <w:lang w:val="en-US"/>
        </w:rPr>
        <w:fldChar w:fldCharType="separate"/>
      </w:r>
      <w:r w:rsidR="00C84B44" w:rsidRPr="002F14AE">
        <w:rPr>
          <w:noProof/>
          <w:lang w:val="en-US"/>
        </w:rPr>
        <w:t>(Coelho et al., 2012; Thompson et al., 2012)</w:t>
      </w:r>
      <w:r w:rsidR="004B2F6F" w:rsidRPr="002F14AE">
        <w:rPr>
          <w:lang w:val="en-US"/>
        </w:rPr>
        <w:fldChar w:fldCharType="end"/>
      </w:r>
      <w:r w:rsidRPr="002F14AE">
        <w:rPr>
          <w:lang w:val="en-US"/>
        </w:rPr>
        <w:t xml:space="preserve">. Discourse may be modulated by </w:t>
      </w:r>
      <w:r w:rsidRPr="002F14AE">
        <w:rPr>
          <w:i/>
          <w:iCs/>
          <w:lang w:val="en-US"/>
        </w:rPr>
        <w:t>linguistic aspects</w:t>
      </w:r>
      <w:r w:rsidR="00BA1826" w:rsidRPr="002F14AE">
        <w:rPr>
          <w:lang w:val="en-US"/>
        </w:rPr>
        <w:t xml:space="preserve">, </w:t>
      </w:r>
      <w:r w:rsidRPr="002F14AE">
        <w:rPr>
          <w:lang w:val="en-US"/>
        </w:rPr>
        <w:t xml:space="preserve">such as text genres and complexity, </w:t>
      </w:r>
      <w:r w:rsidR="1C5BF5BC" w:rsidRPr="002F14AE">
        <w:rPr>
          <w:lang w:val="en-US"/>
        </w:rPr>
        <w:t xml:space="preserve">or </w:t>
      </w:r>
      <w:r w:rsidRPr="002F14AE">
        <w:rPr>
          <w:lang w:val="en-US"/>
        </w:rPr>
        <w:t>presentation modality (whether visual or auditory)</w:t>
      </w:r>
      <w:r w:rsidR="008C2FCE" w:rsidRPr="002F14AE">
        <w:rPr>
          <w:lang w:val="en-US"/>
        </w:rPr>
        <w:t>.</w:t>
      </w:r>
      <w:r w:rsidRPr="002F14AE">
        <w:rPr>
          <w:lang w:val="en-US"/>
        </w:rPr>
        <w:t xml:space="preserve"> </w:t>
      </w:r>
      <w:r w:rsidR="0A84F0CD" w:rsidRPr="002F14AE">
        <w:rPr>
          <w:color w:val="000000" w:themeColor="text1"/>
          <w:lang w:val="en-US"/>
        </w:rPr>
        <w:t xml:space="preserve">Discourse may also be modulated by </w:t>
      </w:r>
      <w:r w:rsidR="0A84F0CD" w:rsidRPr="002F14AE">
        <w:rPr>
          <w:i/>
          <w:iCs/>
          <w:color w:val="000000" w:themeColor="text1"/>
          <w:lang w:val="en-US"/>
        </w:rPr>
        <w:t>cognitive aspects</w:t>
      </w:r>
      <w:r w:rsidR="0A84F0CD" w:rsidRPr="002F14AE">
        <w:rPr>
          <w:color w:val="000000" w:themeColor="text1"/>
          <w:lang w:val="en-US"/>
        </w:rPr>
        <w:t xml:space="preserve">, such as shared and differential processing demands related to comprehension or production </w:t>
      </w:r>
      <w:r w:rsidR="00DF34A7" w:rsidRPr="002F14AE">
        <w:rPr>
          <w:color w:val="000000" w:themeColor="text1"/>
          <w:lang w:val="en-US"/>
        </w:rPr>
        <w:fldChar w:fldCharType="begin" w:fldLock="1"/>
      </w:r>
      <w:r w:rsidR="00C233B5" w:rsidRPr="002F14AE">
        <w:rPr>
          <w:color w:val="000000" w:themeColor="text1"/>
          <w:lang w:val="en-US"/>
        </w:rPr>
        <w:instrText>ADDIN CSL_CITATION {"citationItems":[{"id":"ITEM-1","itemData":{"DOI":"10.1016/j.cortex.2014.01.017","ISSN":"00109452","author":[{"dropping-particle":"","family":"AbdulSabur","given":"Nuria Y.","non-dropping-particle":"","parse-names":false,"suffix":""},{"dropping-particle":"","family":"Xu","given":"Yisheng","non-dropping-particle":"","parse-names":false,"suffix":""},{"dropping-particle":"","family":"Liu","given":"Siyuan","non-dropping-particle":"","parse-names":false,"suffix":""},{"dropping-particle":"","family":"Chow","given":"Ho Ming","non-dropping-particle":"","parse-names":false,"suffix":""},{"dropping-particle":"","family":"Baxter","given":"Miranda","non-dropping-particle":"","parse-names":false,"suffix":""},{"dropping-particle":"","family":"Carson","given":"Jessica","non-dropping-particle":"","parse-names":false,"suffix":""},{"dropping-particle":"","family":"Braun","given":"Allen R","non-dropping-particle":"","parse-names":false,"suffix":""}],"container-title":"Cortex","id":"ITEM-1","issued":{"date-parts":[["2014","8"]]},"page":"107-127","publisher":"Elsevier Ltd","title":"Neural correlates and network connectivity underlying narrative production and comprehension: A combined fMRI and PET study","type":"article-journal","volume":"57"},"prefix":"e.g.,  ","uris":["http://www.mendeley.com/documents/?uuid=d0201c82-f470-4831-98e6-ffe73927c123"]}],"mendeley":{"formattedCitation":"(e.g., AbdulSabur et al., 2014)","plainTextFormattedCitation":"(e.g., AbdulSabur et al., 2014)","previouslyFormattedCitation":"(e.g., AbdulSabur et al., 2014)"},"properties":{"noteIndex":0},"schema":"https://github.com/citation-style-language/schema/raw/master/csl-citation.json"}</w:instrText>
      </w:r>
      <w:r w:rsidR="00DF34A7" w:rsidRPr="002F14AE">
        <w:rPr>
          <w:color w:val="000000" w:themeColor="text1"/>
          <w:lang w:val="en-US"/>
        </w:rPr>
        <w:fldChar w:fldCharType="separate"/>
      </w:r>
      <w:r w:rsidR="00376402" w:rsidRPr="002F14AE">
        <w:rPr>
          <w:noProof/>
          <w:color w:val="000000" w:themeColor="text1"/>
          <w:lang w:val="en-US"/>
        </w:rPr>
        <w:t>(e.g., AbdulSabur et al., 2014)</w:t>
      </w:r>
      <w:r w:rsidR="00DF34A7" w:rsidRPr="002F14AE">
        <w:rPr>
          <w:color w:val="000000" w:themeColor="text1"/>
          <w:lang w:val="en-US"/>
        </w:rPr>
        <w:fldChar w:fldCharType="end"/>
      </w:r>
      <w:r w:rsidR="6C1F7043" w:rsidRPr="002F14AE">
        <w:rPr>
          <w:color w:val="000000" w:themeColor="text1"/>
          <w:lang w:val="en-US"/>
        </w:rPr>
        <w:t>,</w:t>
      </w:r>
      <w:r w:rsidR="7818B6E4" w:rsidRPr="002F14AE">
        <w:rPr>
          <w:color w:val="000000" w:themeColor="text1"/>
          <w:lang w:val="en-US"/>
        </w:rPr>
        <w:t xml:space="preserve"> </w:t>
      </w:r>
      <w:r w:rsidR="2997929E" w:rsidRPr="002F14AE">
        <w:rPr>
          <w:color w:val="000000" w:themeColor="text1"/>
          <w:lang w:val="en-US"/>
        </w:rPr>
        <w:t xml:space="preserve">or </w:t>
      </w:r>
      <w:r w:rsidR="4E38A3BA" w:rsidRPr="002F14AE">
        <w:rPr>
          <w:color w:val="000000" w:themeColor="text1"/>
          <w:lang w:val="en-US"/>
        </w:rPr>
        <w:t>still</w:t>
      </w:r>
      <w:r w:rsidR="0A84F0CD" w:rsidRPr="002F14AE">
        <w:rPr>
          <w:color w:val="000000" w:themeColor="text1"/>
          <w:lang w:val="en-US"/>
        </w:rPr>
        <w:t xml:space="preserve"> by </w:t>
      </w:r>
      <w:r w:rsidR="0A84F0CD" w:rsidRPr="002F14AE">
        <w:rPr>
          <w:i/>
          <w:iCs/>
          <w:color w:val="000000" w:themeColor="text1"/>
          <w:lang w:val="en-US"/>
        </w:rPr>
        <w:t>individual-related aspects</w:t>
      </w:r>
      <w:r w:rsidR="0A84F0CD" w:rsidRPr="002F14AE">
        <w:rPr>
          <w:color w:val="000000" w:themeColor="text1"/>
          <w:lang w:val="en-US"/>
        </w:rPr>
        <w:t xml:space="preserve">, such as sociodemographic variables, including </w:t>
      </w:r>
      <w:r w:rsidR="00896420" w:rsidRPr="002F14AE">
        <w:rPr>
          <w:color w:val="000000" w:themeColor="text1"/>
          <w:lang w:val="en-US"/>
        </w:rPr>
        <w:t xml:space="preserve">the level of education </w:t>
      </w:r>
      <w:r w:rsidR="00DC3A54" w:rsidRPr="002F14AE">
        <w:rPr>
          <w:color w:val="000000" w:themeColor="text1"/>
          <w:lang w:val="en-US"/>
        </w:rPr>
        <w:t xml:space="preserve">and the </w:t>
      </w:r>
      <w:r w:rsidR="0A84F0CD" w:rsidRPr="002F14AE">
        <w:rPr>
          <w:color w:val="000000" w:themeColor="text1"/>
          <w:lang w:val="en-US"/>
        </w:rPr>
        <w:t xml:space="preserve">socioeconomical status (SES). </w:t>
      </w:r>
    </w:p>
    <w:p w14:paraId="4AEB9921" w14:textId="77777777" w:rsidR="009B3A3A" w:rsidRPr="002F14AE" w:rsidRDefault="009B3A3A" w:rsidP="00DF34A7">
      <w:pPr>
        <w:spacing w:line="480" w:lineRule="auto"/>
        <w:ind w:firstLine="708"/>
        <w:rPr>
          <w:color w:val="000000" w:themeColor="text1"/>
          <w:lang w:val="en-US"/>
        </w:rPr>
      </w:pPr>
    </w:p>
    <w:p w14:paraId="4545016A" w14:textId="3193F59E" w:rsidR="000625B4" w:rsidRPr="002F14AE" w:rsidRDefault="00896420" w:rsidP="00D269CB">
      <w:pPr>
        <w:spacing w:line="480" w:lineRule="auto"/>
        <w:ind w:firstLine="708"/>
        <w:rPr>
          <w:color w:val="000000" w:themeColor="text1"/>
          <w:lang w:val="en-US"/>
        </w:rPr>
      </w:pPr>
      <w:r w:rsidRPr="002F14AE">
        <w:rPr>
          <w:lang w:val="en-US"/>
        </w:rPr>
        <w:t>Regarding</w:t>
      </w:r>
      <w:r w:rsidR="0A84F0CD" w:rsidRPr="002F14AE">
        <w:rPr>
          <w:lang w:val="en-US"/>
        </w:rPr>
        <w:t xml:space="preserve"> </w:t>
      </w:r>
      <w:r w:rsidR="00B461BB" w:rsidRPr="002F14AE">
        <w:rPr>
          <w:lang w:val="en-US"/>
        </w:rPr>
        <w:t>age and</w:t>
      </w:r>
      <w:r w:rsidR="0A84F0CD" w:rsidRPr="002F14AE">
        <w:rPr>
          <w:lang w:val="en-US"/>
        </w:rPr>
        <w:t xml:space="preserve"> education, </w:t>
      </w:r>
      <w:proofErr w:type="spellStart"/>
      <w:r w:rsidR="0A84F0CD" w:rsidRPr="002F14AE">
        <w:rPr>
          <w:lang w:val="en-US"/>
        </w:rPr>
        <w:t>Steib</w:t>
      </w:r>
      <w:r w:rsidR="00816987" w:rsidRPr="002F14AE">
        <w:rPr>
          <w:lang w:val="en-US"/>
        </w:rPr>
        <w:t>el</w:t>
      </w:r>
      <w:proofErr w:type="spellEnd"/>
      <w:r w:rsidR="0A84F0CD" w:rsidRPr="002F14AE">
        <w:rPr>
          <w:lang w:val="en-US"/>
        </w:rPr>
        <w:t xml:space="preserve"> et al. </w:t>
      </w:r>
      <w:r w:rsidR="006B4A35" w:rsidRPr="002F14AE">
        <w:rPr>
          <w:lang w:val="en-US"/>
        </w:rPr>
        <w:fldChar w:fldCharType="begin" w:fldLock="1"/>
      </w:r>
      <w:r w:rsidR="0053022D" w:rsidRPr="002F14AE">
        <w:rPr>
          <w:lang w:val="en-US"/>
        </w:rPr>
        <w:instrText>ADDIN CSL_CITATION {"citationItems":[{"id":"ITEM-1","itemData":{"DOI":"10.1590/s1980-57642016dn10100005","ISSN":"19805764","abstract":"Memory is a cognitive domain extensively evaluated in the neuropsychiatric setting. Assessment tools with appropriate norms for age and educational level are necessary for the proper interpretation of results. Objective: To present normative data for older adults stratified by age and education for the Rivermead Behavioral Memory Test (RBMT). The effect of age and education on the total and sub-test scores was also analyzed. Methods: A cross-sectional study involving a sample of 233 healthy elderly from a third-age group in Porto Alegre with an average age of 70 (SD 7.9) years and 10.7 (SD 4.8) years of education was carried out. The RBMT is considered an ecologically valid memory test, since it includes tasks similar to everyday situations. The sample was stratified into the following age groups: 60-69 years, 70-79 years and &gt; 80 years. The sample was also divided into individuals with &lt; 8 years and ≥ 8 years of education. Pearson’s Chi-squared test and Spearman correlations were used. Results: The elderly participants with low educational level had worse performance on all sub-tests, except the Pictures, Messages, Belongings and Orientation. Older elderly performed worse for total RBMT score and on the Face Recognition, Immediate and Delayed Route, Messages and Belongings subtests (p ≤ 0.005). Conclusion: Education and age significantly influenced RBMT scores. Therefore, norms for this test should be stratified according to these factors.","author":[{"dropping-particle":"","family":"Steibel","given":"Nicole Maineri","non-dropping-particle":"","parse-names":false,"suffix":""},{"dropping-particle":"","family":"Olchik","given":"Maira Rozenfeld","non-dropping-particle":"","parse-names":false,"suffix":""},{"dropping-particle":"","family":"Yassuda","given":"Mônica Sanches","non-dropping-particle":"","parse-names":false,"suffix":""},{"dropping-particle":"","family":"Finger","given":"Geisa","non-dropping-particle":"","parse-names":false,"suffix":""},{"dropping-particle":"","family":"Gomes","given":"Irênio","non-dropping-particle":"","parse-names":false,"suffix":""}],"container-title":"Dementia e Neuropsychologia","id":"ITEM-1","issued":{"date-parts":[["2016"]]},"title":"Influence of age and education on the rivermead behavioral memory test (RBMT) among healthy elderly","type":"article-journal"},"suppress-author":1,"uris":["http://www.mendeley.com/documents/?uuid=d15e53d2-d7e6-46ff-9ef1-935319439959","http://www.mendeley.com/documents/?uuid=f0337b74-43eb-4570-ab10-348cf9b56d3e"]}],"mendeley":{"formattedCitation":"(2016)","plainTextFormattedCitation":"(2016)","previouslyFormattedCitation":"(2016)"},"properties":{"noteIndex":0},"schema":"https://github.com/citation-style-language/schema/raw/master/csl-citation.json"}</w:instrText>
      </w:r>
      <w:r w:rsidR="006B4A35" w:rsidRPr="002F14AE">
        <w:rPr>
          <w:lang w:val="en-US"/>
        </w:rPr>
        <w:fldChar w:fldCharType="separate"/>
      </w:r>
      <w:r w:rsidR="003000E4" w:rsidRPr="002F14AE">
        <w:rPr>
          <w:noProof/>
          <w:lang w:val="en-US"/>
        </w:rPr>
        <w:t>(2016)</w:t>
      </w:r>
      <w:r w:rsidR="006B4A35" w:rsidRPr="002F14AE">
        <w:rPr>
          <w:lang w:val="en-US"/>
        </w:rPr>
        <w:fldChar w:fldCharType="end"/>
      </w:r>
      <w:r w:rsidR="003000E4" w:rsidRPr="002F14AE">
        <w:rPr>
          <w:lang w:val="en-US"/>
        </w:rPr>
        <w:t xml:space="preserve"> </w:t>
      </w:r>
      <w:r w:rsidR="00F65928" w:rsidRPr="002F14AE">
        <w:rPr>
          <w:lang w:val="en-US"/>
        </w:rPr>
        <w:t xml:space="preserve">investigated the effect of </w:t>
      </w:r>
      <w:r w:rsidR="007A2494" w:rsidRPr="002F14AE">
        <w:rPr>
          <w:lang w:val="en-US"/>
        </w:rPr>
        <w:t xml:space="preserve">these </w:t>
      </w:r>
      <w:r w:rsidR="00B461BB" w:rsidRPr="002F14AE">
        <w:rPr>
          <w:lang w:val="en-US"/>
        </w:rPr>
        <w:t>variables</w:t>
      </w:r>
      <w:r w:rsidR="00F65928" w:rsidRPr="002F14AE">
        <w:rPr>
          <w:lang w:val="en-US"/>
        </w:rPr>
        <w:t xml:space="preserve"> </w:t>
      </w:r>
      <w:r w:rsidR="00F71A8E" w:rsidRPr="002F14AE">
        <w:rPr>
          <w:lang w:val="en-US"/>
        </w:rPr>
        <w:t>in</w:t>
      </w:r>
      <w:r w:rsidR="00F32429" w:rsidRPr="002F14AE">
        <w:rPr>
          <w:lang w:val="en-US"/>
        </w:rPr>
        <w:t xml:space="preserve"> </w:t>
      </w:r>
      <w:r w:rsidR="00B461BB" w:rsidRPr="002F14AE">
        <w:rPr>
          <w:lang w:val="en-US"/>
        </w:rPr>
        <w:t xml:space="preserve">the memorization of items such as names, pictures and stories using the </w:t>
      </w:r>
      <w:proofErr w:type="spellStart"/>
      <w:r w:rsidR="0A84F0CD" w:rsidRPr="002F14AE">
        <w:rPr>
          <w:lang w:val="en-US"/>
        </w:rPr>
        <w:t>Rivermead</w:t>
      </w:r>
      <w:proofErr w:type="spellEnd"/>
      <w:r w:rsidR="0A84F0CD" w:rsidRPr="002F14AE">
        <w:rPr>
          <w:lang w:val="en-US"/>
        </w:rPr>
        <w:t xml:space="preserve"> Behavioral Memory Test</w:t>
      </w:r>
      <w:r w:rsidR="00380B2D" w:rsidRPr="002F14AE">
        <w:rPr>
          <w:lang w:val="en-US"/>
        </w:rPr>
        <w:t xml:space="preserve"> </w:t>
      </w:r>
      <w:r w:rsidR="00CE56C9" w:rsidRPr="002F14AE">
        <w:rPr>
          <w:lang w:val="en-US"/>
        </w:rPr>
        <w:fldChar w:fldCharType="begin" w:fldLock="1"/>
      </w:r>
      <w:r w:rsidR="0053022D" w:rsidRPr="002F14AE">
        <w:rPr>
          <w:lang w:val="en-US"/>
        </w:rPr>
        <w:instrText>ADDIN CSL_CITATION {"citationItems":[{"id":"ITEM-1","itemData":{"author":[{"dropping-particle":"","family":"Wilson","given":"Barbara A.","non-dropping-particle":"","parse-names":false,"suffix":""},{"dropping-particle":"","family":"Cockburn","given":"Janet","non-dropping-particle":"","parse-names":false,"suffix":""},{"dropping-particle":"","family":"Baddeley","given":"Alan D.","non-dropping-particle":"","parse-names":false,"suffix":""}],"id":"ITEM-1","issued":{"date-parts":[["1985"]]},"publisher":"Pearson Assessment","publisher-place":"London","title":"The Rivermead Behavioural Memory Test.","type":"book"},"uris":["http://www.mendeley.com/documents/?uuid=5670f64d-dd1b-4211-9fdf-fa1991c23a1f","http://www.mendeley.com/documents/?uuid=c0d48eff-9495-44c6-9920-9ccd6e590d57"]}],"mendeley":{"formattedCitation":"(Wilson et al., 1985)","plainTextFormattedCitation":"(Wilson et al., 1985)","previouslyFormattedCitation":"(Wilson et al., 1985)"},"properties":{"noteIndex":0},"schema":"https://github.com/citation-style-language/schema/raw/master/csl-citation.json"}</w:instrText>
      </w:r>
      <w:r w:rsidR="00CE56C9" w:rsidRPr="002F14AE">
        <w:rPr>
          <w:lang w:val="en-US"/>
        </w:rPr>
        <w:fldChar w:fldCharType="separate"/>
      </w:r>
      <w:r w:rsidR="00CE56C9" w:rsidRPr="002F14AE">
        <w:rPr>
          <w:noProof/>
          <w:lang w:val="en-US"/>
        </w:rPr>
        <w:t>(Wilson et al., 1985)</w:t>
      </w:r>
      <w:r w:rsidR="00CE56C9" w:rsidRPr="002F14AE">
        <w:rPr>
          <w:lang w:val="en-US"/>
        </w:rPr>
        <w:fldChar w:fldCharType="end"/>
      </w:r>
      <w:r w:rsidR="00F32429" w:rsidRPr="002F14AE">
        <w:rPr>
          <w:lang w:val="en-US"/>
        </w:rPr>
        <w:t>.</w:t>
      </w:r>
      <w:r w:rsidR="0A84F0CD" w:rsidRPr="002F14AE">
        <w:rPr>
          <w:lang w:val="en-US"/>
        </w:rPr>
        <w:t xml:space="preserve"> Their participants were divided according to age (60-69, 70-79 and 80 or more years old), and to education level (less than 8 years or 8 years of more of formal education).</w:t>
      </w:r>
      <w:r w:rsidR="00F32429" w:rsidRPr="002F14AE">
        <w:rPr>
          <w:lang w:val="en-US"/>
        </w:rPr>
        <w:t xml:space="preserve"> </w:t>
      </w:r>
      <w:r w:rsidR="00F71A8E" w:rsidRPr="002F14AE">
        <w:rPr>
          <w:lang w:val="en-US"/>
        </w:rPr>
        <w:t xml:space="preserve">Performance improved </w:t>
      </w:r>
      <w:r w:rsidR="0A84F0CD" w:rsidRPr="002F14AE">
        <w:rPr>
          <w:lang w:val="en-US"/>
        </w:rPr>
        <w:t xml:space="preserve">as the level of education of the participants increased, while advancing age correlated to poorer performance. Similarly, Tripathi et al. </w:t>
      </w:r>
      <w:r w:rsidR="00B4429E" w:rsidRPr="002F14AE">
        <w:rPr>
          <w:lang w:val="en-US"/>
        </w:rPr>
        <w:fldChar w:fldCharType="begin" w:fldLock="1"/>
      </w:r>
      <w:r w:rsidR="0053022D" w:rsidRPr="002F14AE">
        <w:rPr>
          <w:lang w:val="en-US"/>
        </w:rPr>
        <w:instrText>ADDIN CSL_CITATION {"citationItems":[{"id":"ITEM-1","itemData":{"DOI":"10.1590/s1980-57642014dn82000010","ISSN":"1980-5764","abstract":"ABSTRACT It is essential to use culturally appropriate, sensitive and specific tests that reflect true cognitive performance. However, several factors including age, education and gender can influence neuropsychological test performance. Objective: To examine the effects of age, education and gender on neuropsychological function in older adults using measures of global cognitive screening, attention, working memory, executive functions, memory, construction, language and parietal focal signs. Methods: This is a cross sectional normative study of 180 community-dwelling normal older adults. All participants were screened with the Hindi Mental Status Examination (HMSE), Everyday Activities Scale for India (EASI), Edinburgh handedness inventory (EDI) and MINI Screen, and followed by a detailed neuropsychological assessment. Results: Stepwise regression analysis revealed that education was associated with better performance on all the neuropsychological tests. Females performed significantly better on measures of memory. Further, most of the illiterate subjects, including low educated participants, refused to cooperate on measures of executive functioning. Conclusion: Education was found to be the strongest determinant of neuropsychological test performance followed by age and gender. Our study demonstrates that Indian healthy normal older adults with low education perform poorly on measures of planning and working memory. Traditional measures of planning and working memory should be avoided or used cautiously in the presence of low education. There is an urgent need to develop tasks for measuring executive functions, especially in low educated Indian older adults.RESUMO É essencial o uso de testes específicos, sensíveis e culturalmente apropriados que reflitam o verdadeiro desempenho cognitivo. Todavia, vários fatores como idade, educação e gênero podem influenciar o desempenho neuropsicológico em testes. Objetivo: Examinar os efeitos de idade, educação e gênero na função neuropsicológica em adultos idosos usando medidas de rastreio cognitivo global, atenção, memória operacional, funções executivas, memória, construção, linguagem e sinais parietais focais. Métodos: Este é um estudo normativo de corte transversal de 180 idosos vivendo em comunidade. Todos os paticipantes foram rastreados com o Exame do Estado Mental Hindu (HMSE), Escala de Atividades de Vida Diária para Índia (EASI), Inventário de Dominância Manual de Edinburgh (EDI) e MINI Screen seguidos …","author":[{"dropping-particle":"","family":"Tripathi","given":"Ravikesh","non-dropping-particle":"","parse-names":false,"suffix":""},{"dropping-particle":"","family":"Kumar","given":"Keshav","non-dropping-particle":"","parse-names":false,"suffix":""},{"dropping-particle":"","family":"Bharath","given":"Srikala","non-dropping-particle":"","parse-names":false,"suffix":""},{"dropping-particle":"","family":"Marimuthu","given":"P.","non-dropping-particle":"","parse-names":false,"suffix":""},{"dropping-particle":"","family":"Varghese","given":"Mathew","non-dropping-particle":"","parse-names":false,"suffix":""}],"container-title":"Dementia &amp; Neuropsychologia","id":"ITEM-1","issued":{"date-parts":[["2014"]]},"title":"Age, education and gender effects on neuropsychological functions in healthy Indian older adults","type":"article-journal"},"suppress-author":1,"uris":["http://www.mendeley.com/documents/?uuid=66029486-c445-453b-a198-c06c84a9e3b4","http://www.mendeley.com/documents/?uuid=6b7f6fa6-e260-4676-be8c-a1912e2e7b03"]}],"mendeley":{"formattedCitation":"(2014)","plainTextFormattedCitation":"(2014)","previouslyFormattedCitation":"(2014)"},"properties":{"noteIndex":0},"schema":"https://github.com/citation-style-language/schema/raw/master/csl-citation.json"}</w:instrText>
      </w:r>
      <w:r w:rsidR="00B4429E" w:rsidRPr="002F14AE">
        <w:rPr>
          <w:lang w:val="en-US"/>
        </w:rPr>
        <w:fldChar w:fldCharType="separate"/>
      </w:r>
      <w:r w:rsidR="00B4429E" w:rsidRPr="002F14AE">
        <w:rPr>
          <w:noProof/>
          <w:lang w:val="en-US"/>
        </w:rPr>
        <w:t>(2014)</w:t>
      </w:r>
      <w:r w:rsidR="00B4429E" w:rsidRPr="002F14AE">
        <w:rPr>
          <w:lang w:val="en-US"/>
        </w:rPr>
        <w:fldChar w:fldCharType="end"/>
      </w:r>
      <w:r w:rsidR="00B4429E" w:rsidRPr="002F14AE">
        <w:rPr>
          <w:lang w:val="en-US"/>
        </w:rPr>
        <w:t xml:space="preserve"> </w:t>
      </w:r>
      <w:r w:rsidR="0A84F0CD" w:rsidRPr="002F14AE">
        <w:rPr>
          <w:lang w:val="en-US"/>
        </w:rPr>
        <w:t>assessed the impact of education and age on neuropsychological functions (episodic memory, attention, executive functions and language) in 180 older adults with no history of cognitive impairment. Education had an effect on</w:t>
      </w:r>
      <w:r w:rsidR="006D297A" w:rsidRPr="002F14AE">
        <w:rPr>
          <w:lang w:val="en-US"/>
        </w:rPr>
        <w:t xml:space="preserve"> </w:t>
      </w:r>
      <w:r w:rsidR="0A84F0CD" w:rsidRPr="002F14AE">
        <w:rPr>
          <w:lang w:val="en-US"/>
        </w:rPr>
        <w:t xml:space="preserve">all tasks analyzed, while age impacted on three out of 12 tasks. </w:t>
      </w:r>
      <w:r w:rsidR="0081283D" w:rsidRPr="002F14AE">
        <w:rPr>
          <w:lang w:val="en-US"/>
        </w:rPr>
        <w:t xml:space="preserve">Similarly, </w:t>
      </w:r>
      <w:r w:rsidR="004472C4" w:rsidRPr="002F14AE">
        <w:rPr>
          <w:lang w:val="en-US"/>
        </w:rPr>
        <w:t>SES has been associated with the</w:t>
      </w:r>
      <w:r w:rsidR="0081283D" w:rsidRPr="002F14AE">
        <w:rPr>
          <w:lang w:val="en-US"/>
        </w:rPr>
        <w:t xml:space="preserve"> </w:t>
      </w:r>
      <w:r w:rsidR="004472C4" w:rsidRPr="002F14AE">
        <w:rPr>
          <w:color w:val="000000" w:themeColor="text1"/>
          <w:lang w:val="en-US"/>
        </w:rPr>
        <w:t xml:space="preserve">quality of content and discourse productivity </w:t>
      </w:r>
      <w:r w:rsidR="004472C4" w:rsidRPr="002F14AE">
        <w:rPr>
          <w:color w:val="000000" w:themeColor="text1"/>
        </w:rPr>
        <w:fldChar w:fldCharType="begin" w:fldLock="1"/>
      </w:r>
      <w:r w:rsidR="005C6B92" w:rsidRPr="002F14AE">
        <w:rPr>
          <w:color w:val="000000" w:themeColor="text1"/>
          <w:lang w:val="en-US"/>
        </w:rPr>
        <w:instrText>ADDIN CSL_CITATION {"citationItems":[{"id":"ITEM-1","itemData":{"DOI":"10.1080/02687039708249421","ISSN":"0268-7038","abstract":"Procedural discourse is a monologue discourse task concerned with explaining to a listener how a particular activity is carried out. The study reported here is part of a series of investigations into discourse abilities following severe traumatic brain injury (TBI). The aim of this study was to compare the procedural discourse skills of a group of 26 TBI speakers, with those of two demographically distinct control groups. The first control group comprised 26 non-TBI orthopaedic patients, and the second control group comprised 26 university students. These control groups were selected because of the hypothesis that premorbid demographic factors could influence sociolinguistic skills, and hence performance on a procedural discourse task. The TBI group was systematically compared with the control groups on content, productivity, and pragmatic measures. They were not significantly different from orthopaedic patients on measures relating to content and productivity; however, they did differ significantly from the university students on these measures. The TBI group differed significantly from both control groups with respect to the production of pragmatic errors, and these were predominantly concerned with information transfer. The results are discussed in relation to issues in selecting control groups for discourse research following TBI, together with the clinical implications of the findings.","author":[{"dropping-particle":"","family":"Snow","given":"Pamela","non-dropping-particle":"","parse-names":false,"suffix":""},{"dropping-particle":"","family":"Douglas","given":"Jacinta","non-dropping-particle":"","parse-names":false,"suffix":""},{"dropping-particle":"","family":"Ponsford","given":"Jennie","non-dropping-particle":"","parse-names":false,"suffix":""}],"container-title":"Aphasiology","id":"ITEM-1","issue":"10","issued":{"date-parts":[["1997","10"]]},"page":"947-967","title":"Procedural discourse following traumatic brain injury","type":"article-journal","volume":"11"},"uris":["http://www.mendeley.com/documents/?uuid=a0995688-88d8-4753-b8a4-5e510445f0a7"]}],"mendeley":{"formattedCitation":"(Snow et al., 1997)","plainTextFormattedCitation":"(Snow et al., 1997)","previouslyFormattedCitation":"(Snow et al., 1997)"},"properties":{"noteIndex":0},"schema":"https://github.com/citation-style-language/schema/raw/master/csl-citation.json"}</w:instrText>
      </w:r>
      <w:r w:rsidR="004472C4" w:rsidRPr="002F14AE">
        <w:rPr>
          <w:color w:val="000000" w:themeColor="text1"/>
        </w:rPr>
        <w:fldChar w:fldCharType="separate"/>
      </w:r>
      <w:r w:rsidR="004472C4" w:rsidRPr="002F14AE">
        <w:rPr>
          <w:noProof/>
          <w:color w:val="000000" w:themeColor="text1"/>
          <w:lang w:val="en-US"/>
        </w:rPr>
        <w:t>(Snow et al., 1997)</w:t>
      </w:r>
      <w:r w:rsidR="004472C4" w:rsidRPr="002F14AE">
        <w:rPr>
          <w:color w:val="000000" w:themeColor="text1"/>
        </w:rPr>
        <w:fldChar w:fldCharType="end"/>
      </w:r>
      <w:r w:rsidR="00B10397" w:rsidRPr="002F14AE">
        <w:rPr>
          <w:color w:val="000000" w:themeColor="text1"/>
          <w:lang w:val="en-US"/>
        </w:rPr>
        <w:t xml:space="preserve"> </w:t>
      </w:r>
      <w:r w:rsidR="00935D37" w:rsidRPr="002F14AE">
        <w:rPr>
          <w:color w:val="000000" w:themeColor="text1"/>
          <w:lang w:val="en-US"/>
        </w:rPr>
        <w:t>as well as with</w:t>
      </w:r>
      <w:r w:rsidR="00B10397" w:rsidRPr="002F14AE">
        <w:rPr>
          <w:color w:val="000000" w:themeColor="text1"/>
          <w:lang w:val="en-US"/>
        </w:rPr>
        <w:t xml:space="preserve"> cohesion </w:t>
      </w:r>
      <w:r w:rsidR="005C6B92" w:rsidRPr="002F14AE">
        <w:rPr>
          <w:color w:val="000000" w:themeColor="text1"/>
          <w:lang w:val="en-US"/>
        </w:rPr>
        <w:fldChar w:fldCharType="begin" w:fldLock="1"/>
      </w:r>
      <w:r w:rsidR="00944D2F" w:rsidRPr="002F14AE">
        <w:rPr>
          <w:color w:val="000000" w:themeColor="text1"/>
          <w:lang w:val="en-US"/>
        </w:rPr>
        <w:instrText>ADDIN CSL_CITATION {"citationItems":[{"id":"ITEM-1","itemData":{"DOI":"10.1044/1092-4388(2002/099)","ISSN":"1092-4388","abstract":"Narratives were elicited in two story tasks, retelling and generation, from two groups of adults, 55 with closed head injury (CHI) and 47 non-brain-injured (NBI), recruited from rehabilitation facilities in three northeastern states. Participants were classified, on the basis of their socioeconomic status (SES), as professional, skilled worker, or unskilled worker. Narratives were analyzed using five discourse measures at the levels of sentence production, intersentential cohesion, and story grammar. Discourse performance was then compared across groups, tasks, and SES levels. Discourse performance of the CHI group was also compared with their scores from the Wisconsin Card Sorting Test, a measure of executive functioning. Results indicated that two discourse measures distinguished the groups. The CHI participants produced significantly fewer words per T-unit and fewer T-units within episode structure than did the NBI group, which was attributed to difficulties with content organization. Performance on all five discourse measures differed for the story retelling versus the story generation tasks for both CHI and NBI groups. All participants produced longer and more grammatically complex T-units in the story generation task than in story retelling. However, cohesive adequacy and story grammar were better in the story retelling task than in the story generation task. It was therefore concluded that story generation was a more challenging task than story retelling for both groups. The only significant difference noted for SES involved the measure of intersentential cohesion. The unskilled workers demonstrated poorer cohesive adequacy than either the skilled workers or professionals, regardless of group or story task. Finally, modest correlations were noted between the discourse performance of the CHI group and scores from the Wisconsin Card Sorting Test in both story tasks.","author":[{"dropping-particle":"","family":"Coelho","given":"Carl A.","non-dropping-particle":"","parse-names":false,"suffix":""}],"container-title":"Journal of Speech, Language, and Hearing Research","id":"ITEM-1","issue":"6","issued":{"date-parts":[["2002","12"]]},"page":"1232-1248","title":"Story Narratives of Adults With Closed Head Injury and Non-Brain-Injured Adults","type":"article-journal","volume":"45"},"uris":["http://www.mendeley.com/documents/?uuid=27f70651-3bf7-44e0-8b6d-f27b8562c67e"]}],"mendeley":{"formattedCitation":"(Coelho, 2002)","plainTextFormattedCitation":"(Coelho, 2002)","previouslyFormattedCitation":"(Coelho, 2002)"},"properties":{"noteIndex":0},"schema":"https://github.com/citation-style-language/schema/raw/master/csl-citation.json"}</w:instrText>
      </w:r>
      <w:r w:rsidR="005C6B92" w:rsidRPr="002F14AE">
        <w:rPr>
          <w:color w:val="000000" w:themeColor="text1"/>
          <w:lang w:val="en-US"/>
        </w:rPr>
        <w:fldChar w:fldCharType="separate"/>
      </w:r>
      <w:r w:rsidR="005C6B92" w:rsidRPr="002F14AE">
        <w:rPr>
          <w:noProof/>
          <w:color w:val="000000" w:themeColor="text1"/>
          <w:lang w:val="en-US"/>
        </w:rPr>
        <w:t>(Coelho, 2002)</w:t>
      </w:r>
      <w:r w:rsidR="005C6B92" w:rsidRPr="002F14AE">
        <w:rPr>
          <w:color w:val="000000" w:themeColor="text1"/>
          <w:lang w:val="en-US"/>
        </w:rPr>
        <w:fldChar w:fldCharType="end"/>
      </w:r>
      <w:r w:rsidR="005C6B92" w:rsidRPr="002F14AE">
        <w:rPr>
          <w:color w:val="000000" w:themeColor="text1"/>
          <w:lang w:val="en-US"/>
        </w:rPr>
        <w:t xml:space="preserve"> in studies </w:t>
      </w:r>
      <w:r w:rsidR="005C6B92" w:rsidRPr="002F14AE">
        <w:rPr>
          <w:color w:val="000000" w:themeColor="text1"/>
          <w:lang w:val="en-US"/>
        </w:rPr>
        <w:lastRenderedPageBreak/>
        <w:t>involving patients who suffered from a traumatic brain injury</w:t>
      </w:r>
      <w:r w:rsidR="002D723D" w:rsidRPr="002F14AE">
        <w:rPr>
          <w:color w:val="000000" w:themeColor="text1"/>
          <w:lang w:val="en-US"/>
        </w:rPr>
        <w:t xml:space="preserve"> (TBI</w:t>
      </w:r>
      <w:r w:rsidR="56A9A910" w:rsidRPr="002F14AE">
        <w:rPr>
          <w:color w:val="000000" w:themeColor="text1"/>
          <w:lang w:val="en-US"/>
        </w:rPr>
        <w:t>)</w:t>
      </w:r>
      <w:r w:rsidR="0268F644" w:rsidRPr="002F14AE">
        <w:rPr>
          <w:color w:val="000000" w:themeColor="text1"/>
          <w:lang w:val="en-US"/>
        </w:rPr>
        <w:t>.</w:t>
      </w:r>
      <w:r w:rsidR="7B4C358E" w:rsidRPr="002F14AE">
        <w:rPr>
          <w:color w:val="333333"/>
          <w:lang w:val="en-US"/>
        </w:rPr>
        <w:t xml:space="preserve"> </w:t>
      </w:r>
      <w:r w:rsidR="2FC04649" w:rsidRPr="002F14AE">
        <w:rPr>
          <w:color w:val="333333"/>
          <w:lang w:val="en-US"/>
        </w:rPr>
        <w:t>Coe</w:t>
      </w:r>
      <w:r w:rsidR="77AB86CA" w:rsidRPr="002F14AE">
        <w:rPr>
          <w:color w:val="333333"/>
          <w:lang w:val="en-US"/>
        </w:rPr>
        <w:t>lh</w:t>
      </w:r>
      <w:r w:rsidR="2FC04649" w:rsidRPr="002F14AE">
        <w:rPr>
          <w:color w:val="333333"/>
          <w:lang w:val="en-US"/>
        </w:rPr>
        <w:t>o</w:t>
      </w:r>
      <w:r w:rsidR="00B3300B" w:rsidRPr="002F14AE">
        <w:rPr>
          <w:color w:val="333333"/>
          <w:lang w:val="en-US"/>
        </w:rPr>
        <w:t xml:space="preserve"> (2002) classified </w:t>
      </w:r>
      <w:r w:rsidR="2FC04649" w:rsidRPr="002F14AE">
        <w:rPr>
          <w:color w:val="333333"/>
          <w:lang w:val="en-US"/>
        </w:rPr>
        <w:t>th</w:t>
      </w:r>
      <w:r w:rsidR="7F618E42" w:rsidRPr="002F14AE">
        <w:rPr>
          <w:color w:val="333333"/>
          <w:lang w:val="en-US"/>
        </w:rPr>
        <w:t>e</w:t>
      </w:r>
      <w:r w:rsidR="00B3300B" w:rsidRPr="002F14AE">
        <w:rPr>
          <w:color w:val="333333"/>
          <w:lang w:val="en-US"/>
        </w:rPr>
        <w:t xml:space="preserve"> </w:t>
      </w:r>
      <w:r w:rsidR="00041F2B" w:rsidRPr="002F14AE">
        <w:rPr>
          <w:color w:val="333333"/>
          <w:lang w:val="en-US"/>
        </w:rPr>
        <w:t xml:space="preserve">participants (55 patients with a TBI and 47 neurotypical matched controls) </w:t>
      </w:r>
      <w:r w:rsidR="009E4B61" w:rsidRPr="002F14AE">
        <w:rPr>
          <w:color w:val="333333"/>
          <w:lang w:val="en-US"/>
        </w:rPr>
        <w:t xml:space="preserve">based on their SES, as </w:t>
      </w:r>
      <w:r w:rsidR="41D6E7A1" w:rsidRPr="002F14AE">
        <w:rPr>
          <w:color w:val="333333"/>
          <w:lang w:val="en-US"/>
        </w:rPr>
        <w:t>pro</w:t>
      </w:r>
      <w:r w:rsidR="4B805D19" w:rsidRPr="002F14AE">
        <w:rPr>
          <w:color w:val="333333"/>
          <w:lang w:val="en-US"/>
        </w:rPr>
        <w:t>fessionally</w:t>
      </w:r>
      <w:r w:rsidR="009E4B61" w:rsidRPr="002F14AE">
        <w:rPr>
          <w:color w:val="333333"/>
          <w:lang w:val="en-US"/>
        </w:rPr>
        <w:t xml:space="preserve"> skilled and unskilled workers. </w:t>
      </w:r>
      <w:r w:rsidR="00B1016E" w:rsidRPr="002F14AE">
        <w:rPr>
          <w:color w:val="333333"/>
          <w:lang w:val="en-US"/>
        </w:rPr>
        <w:t>The only</w:t>
      </w:r>
      <w:r w:rsidR="00BA1091" w:rsidRPr="002F14AE">
        <w:rPr>
          <w:color w:val="333333"/>
          <w:lang w:val="en-US"/>
        </w:rPr>
        <w:t xml:space="preserve"> significant difference between </w:t>
      </w:r>
      <w:r w:rsidR="00E14CEA" w:rsidRPr="002F14AE">
        <w:rPr>
          <w:color w:val="333333"/>
          <w:lang w:val="en-US"/>
        </w:rPr>
        <w:t>unskilled (i.e.</w:t>
      </w:r>
      <w:r w:rsidR="4BBA80E5" w:rsidRPr="002F14AE">
        <w:rPr>
          <w:color w:val="333333"/>
          <w:lang w:val="en-US"/>
        </w:rPr>
        <w:t>,</w:t>
      </w:r>
      <w:r w:rsidR="00E14CEA" w:rsidRPr="002F14AE">
        <w:rPr>
          <w:color w:val="333333"/>
          <w:lang w:val="en-US"/>
        </w:rPr>
        <w:t xml:space="preserve"> low SES) </w:t>
      </w:r>
      <w:r w:rsidR="009E4B61" w:rsidRPr="002F14AE">
        <w:rPr>
          <w:color w:val="333333"/>
          <w:lang w:val="en-US"/>
        </w:rPr>
        <w:t xml:space="preserve">and </w:t>
      </w:r>
      <w:r w:rsidR="08AFFEEC" w:rsidRPr="002F14AE">
        <w:rPr>
          <w:color w:val="333333"/>
          <w:lang w:val="en-US"/>
        </w:rPr>
        <w:t>professionally</w:t>
      </w:r>
      <w:r w:rsidR="009E4B61" w:rsidRPr="002F14AE">
        <w:rPr>
          <w:color w:val="333333"/>
          <w:lang w:val="en-US"/>
        </w:rPr>
        <w:t xml:space="preserve"> skilled</w:t>
      </w:r>
      <w:r w:rsidR="0A84F0CD" w:rsidRPr="002F14AE">
        <w:rPr>
          <w:lang w:val="en-US"/>
        </w:rPr>
        <w:t xml:space="preserve"> </w:t>
      </w:r>
      <w:r w:rsidR="009E4B61" w:rsidRPr="002F14AE">
        <w:rPr>
          <w:lang w:val="en-US"/>
        </w:rPr>
        <w:t xml:space="preserve">workers has been found </w:t>
      </w:r>
      <w:r w:rsidR="000E5A38" w:rsidRPr="002F14AE">
        <w:rPr>
          <w:lang w:val="en-US"/>
        </w:rPr>
        <w:t xml:space="preserve">on </w:t>
      </w:r>
      <w:proofErr w:type="spellStart"/>
      <w:r w:rsidR="009E4B61" w:rsidRPr="002F14AE">
        <w:rPr>
          <w:lang w:val="en-US"/>
        </w:rPr>
        <w:t>in</w:t>
      </w:r>
      <w:r w:rsidR="00B1016E" w:rsidRPr="002F14AE">
        <w:rPr>
          <w:lang w:val="en-US"/>
        </w:rPr>
        <w:t>tersent</w:t>
      </w:r>
      <w:r w:rsidR="005026F4" w:rsidRPr="002F14AE">
        <w:rPr>
          <w:lang w:val="en-US"/>
        </w:rPr>
        <w:t>ent</w:t>
      </w:r>
      <w:r w:rsidR="00B1016E" w:rsidRPr="002F14AE">
        <w:rPr>
          <w:lang w:val="en-US"/>
        </w:rPr>
        <w:t>ial</w:t>
      </w:r>
      <w:proofErr w:type="spellEnd"/>
      <w:r w:rsidR="00B1016E" w:rsidRPr="002F14AE">
        <w:rPr>
          <w:lang w:val="en-US"/>
        </w:rPr>
        <w:t xml:space="preserve"> cohesion</w:t>
      </w:r>
      <w:r w:rsidR="000E5A38" w:rsidRPr="002F14AE">
        <w:rPr>
          <w:lang w:val="en-US"/>
        </w:rPr>
        <w:t>, regardless of story task</w:t>
      </w:r>
      <w:r w:rsidR="0A84F0CD" w:rsidRPr="002F14AE">
        <w:rPr>
          <w:lang w:val="en-US"/>
        </w:rPr>
        <w:t xml:space="preserve">. </w:t>
      </w:r>
      <w:r w:rsidR="6E805A0D" w:rsidRPr="002F14AE">
        <w:rPr>
          <w:lang w:val="en-US"/>
        </w:rPr>
        <w:t>S</w:t>
      </w:r>
      <w:r w:rsidR="2997929E" w:rsidRPr="002F14AE">
        <w:rPr>
          <w:lang w:val="en-US"/>
        </w:rPr>
        <w:t>tudies</w:t>
      </w:r>
      <w:r w:rsidR="3AD4DA1F" w:rsidRPr="002F14AE">
        <w:rPr>
          <w:lang w:val="en-US"/>
        </w:rPr>
        <w:t xml:space="preserve"> in</w:t>
      </w:r>
      <w:r w:rsidR="000E5A38" w:rsidRPr="002F14AE">
        <w:rPr>
          <w:lang w:val="en-US"/>
        </w:rPr>
        <w:t xml:space="preserve"> aphasia</w:t>
      </w:r>
      <w:r w:rsidR="0A84F0CD" w:rsidRPr="002F14AE">
        <w:rPr>
          <w:lang w:val="en-US"/>
        </w:rPr>
        <w:t xml:space="preserve"> have also associated SES to </w:t>
      </w:r>
      <w:r w:rsidR="000E5A38" w:rsidRPr="002F14AE">
        <w:rPr>
          <w:lang w:val="en-US"/>
        </w:rPr>
        <w:t xml:space="preserve">the </w:t>
      </w:r>
      <w:r w:rsidR="0A84F0CD" w:rsidRPr="002F14AE">
        <w:rPr>
          <w:lang w:val="en-US"/>
        </w:rPr>
        <w:t xml:space="preserve">severity and patterns of recovery. For example, Song et al. </w:t>
      </w:r>
      <w:r w:rsidR="00944D2F" w:rsidRPr="002F14AE">
        <w:rPr>
          <w:lang w:val="en-US"/>
        </w:rPr>
        <w:fldChar w:fldCharType="begin" w:fldLock="1"/>
      </w:r>
      <w:r w:rsidR="0053022D" w:rsidRPr="002F14AE">
        <w:rPr>
          <w:lang w:val="en-US"/>
        </w:rPr>
        <w:instrText>ADDIN CSL_CITATION {"citationItems":[{"id":"ITEM-1","itemData":{"DOI":"10.1371/journal.pone.0181196","ISSN":"19326203","PMID":"28746347","abstract":"Background: To investigate the impact of low socioeconomic status (SES), indicated by low level of education, occupation and income, on 3 months functional outcome after ischemic stroke. Methods: We analyzed data from the China National Stroke Registry (CNSR), a multicenter and prospective registry of consecutive patients with acute cerebrovascular events occurred between September 2007 and August 2008. 11226 patients with ischemic stroke had SES and clinical characteristics data collected at baseline and mRS measured as indicator of functional outcome in 3 months follow up. Multinomial and ordinal logistic regression models were performed to examine associations between SES and the functional outcome. Results: At 3 months after stroke, 5.3% of total patients had mRS scored at 5, 11.3% at score 4, 11.1% at score 3, 14.4% at score 2, 34.2% at score 1 and 23.7% at score 0. Compared to patients with educational level of ≥ 6 years and non-manual laboring, those &lt; 6 years and manual laboring tended to have higher mRS score (P&lt;0.001). Multinomial adjusted odds ratios (ORs) of outcome in manual workers were significantly increased (ORs from1.38 to 1.87), but OR in patients with less income was not significant. There were similar patterns of association The impact may be stronger in patients aged &lt;65 years (P = 0.003, P&lt;0.001 respectively) and being male (P = 0.001, P&lt;0.001 respectively). Conclusions: Our study provides evidence that people who are relatively more deprived in socioeconomic status suffer poorer outcome after ischemic stroke. The influence of low educational level and manual laboring can be more intensive than low income level on 3-month outcome. Health policy and service should target the deprived populations to reduce the public health burden in the society.","author":[{"dropping-particle":"","family":"Song","given":"Tian","non-dropping-particle":"","parse-names":false,"suffix":""},{"dropping-particle":"","family":"Pan","given":"Yuesong","non-dropping-particle":"","parse-names":false,"suffix":""},{"dropping-particle":"","family":"Chen","given":"Ruoling","non-dropping-particle":"","parse-names":false,"suffix":""},{"dropping-particle":"","family":"Li","given":"Hao","non-dropping-particle":"","parse-names":false,"suffix":""},{"dropping-particle":"","family":"Zhao","given":"Xingquan","non-dropping-particle":"","parse-names":false,"suffix":""},{"dropping-particle":"","family":"Liu","given":"Liping","non-dropping-particle":"","parse-names":false,"suffix":""},{"dropping-particle":"","family":"Wang","given":"Chunxue","non-dropping-particle":"","parse-names":false,"suffix":""},{"dropping-particle":"","family":"Wang","given":"Yilong","non-dropping-particle":"","parse-names":false,"suffix":""},{"dropping-particle":"","family":"Wang","given":"Yongjun","non-dropping-particle":"","parse-names":false,"suffix":""}],"container-title":"PLoS ONE","id":"ITEM-1","issued":{"date-parts":[["2017"]]},"title":"Is there a correlation between socioeconomic disparity and functional outcome after acute ischemic stroke?","type":"article-journal"},"suppress-author":1,"uris":["http://www.mendeley.com/documents/?uuid=2e59426b-4914-4e34-921b-2f87b66b4511","http://www.mendeley.com/documents/?uuid=635903ef-4cf9-41aa-ae44-bc93fc59401c"]}],"mendeley":{"formattedCitation":"(2017)","plainTextFormattedCitation":"(2017)","previouslyFormattedCitation":"(2017)"},"properties":{"noteIndex":0},"schema":"https://github.com/citation-style-language/schema/raw/master/csl-citation.json"}</w:instrText>
      </w:r>
      <w:r w:rsidR="00944D2F" w:rsidRPr="002F14AE">
        <w:rPr>
          <w:lang w:val="en-US"/>
        </w:rPr>
        <w:fldChar w:fldCharType="separate"/>
      </w:r>
      <w:r w:rsidR="00944D2F" w:rsidRPr="002F14AE">
        <w:rPr>
          <w:noProof/>
          <w:lang w:val="en-US"/>
        </w:rPr>
        <w:t>(2017)</w:t>
      </w:r>
      <w:r w:rsidR="00944D2F" w:rsidRPr="002F14AE">
        <w:rPr>
          <w:lang w:val="en-US"/>
        </w:rPr>
        <w:fldChar w:fldCharType="end"/>
      </w:r>
      <w:r w:rsidR="00944D2F" w:rsidRPr="002F14AE">
        <w:rPr>
          <w:lang w:val="en-US"/>
        </w:rPr>
        <w:t xml:space="preserve"> </w:t>
      </w:r>
      <w:r w:rsidR="0A84F0CD" w:rsidRPr="002F14AE">
        <w:rPr>
          <w:lang w:val="en-US"/>
        </w:rPr>
        <w:t xml:space="preserve">studied the impact of SES - measured by </w:t>
      </w:r>
      <w:r w:rsidR="003A2A79" w:rsidRPr="002F14AE">
        <w:rPr>
          <w:lang w:val="en-US"/>
        </w:rPr>
        <w:t>the</w:t>
      </w:r>
      <w:r w:rsidR="0A84F0CD" w:rsidRPr="002F14AE">
        <w:rPr>
          <w:lang w:val="en-US"/>
        </w:rPr>
        <w:t xml:space="preserve"> level of education, occupation and income - on </w:t>
      </w:r>
      <w:r w:rsidR="003A2A79" w:rsidRPr="002F14AE">
        <w:rPr>
          <w:lang w:val="en-US"/>
        </w:rPr>
        <w:t xml:space="preserve">the </w:t>
      </w:r>
      <w:r w:rsidR="0A84F0CD" w:rsidRPr="002F14AE">
        <w:rPr>
          <w:lang w:val="en-US"/>
        </w:rPr>
        <w:t>functional outcome after three months following an ischemic stroke. The</w:t>
      </w:r>
      <w:r w:rsidR="003A2A79" w:rsidRPr="002F14AE">
        <w:rPr>
          <w:lang w:val="en-US"/>
        </w:rPr>
        <w:t>ir results</w:t>
      </w:r>
      <w:r w:rsidR="0A84F0CD" w:rsidRPr="002F14AE">
        <w:rPr>
          <w:lang w:val="en-US"/>
        </w:rPr>
        <w:t xml:space="preserve"> suggested that people </w:t>
      </w:r>
      <w:r w:rsidR="00D60BB2" w:rsidRPr="002F14AE">
        <w:rPr>
          <w:lang w:val="en-US"/>
        </w:rPr>
        <w:t>with lower</w:t>
      </w:r>
      <w:r w:rsidR="0A84F0CD" w:rsidRPr="002F14AE">
        <w:rPr>
          <w:lang w:val="en-US"/>
        </w:rPr>
        <w:t xml:space="preserve"> SES </w:t>
      </w:r>
      <w:r w:rsidR="00D60BB2" w:rsidRPr="002F14AE">
        <w:rPr>
          <w:lang w:val="en-US"/>
        </w:rPr>
        <w:t xml:space="preserve">present </w:t>
      </w:r>
      <w:r w:rsidR="0A84F0CD" w:rsidRPr="002F14AE">
        <w:rPr>
          <w:lang w:val="en-US"/>
        </w:rPr>
        <w:t>poorer outcome after stroke</w:t>
      </w:r>
      <w:r w:rsidR="00241DEB" w:rsidRPr="002F14AE">
        <w:rPr>
          <w:lang w:val="en-US"/>
        </w:rPr>
        <w:t xml:space="preserve">. </w:t>
      </w:r>
      <w:r w:rsidR="0053628E" w:rsidRPr="002F14AE">
        <w:rPr>
          <w:lang w:val="en-US"/>
        </w:rPr>
        <w:t xml:space="preserve">Multinomial </w:t>
      </w:r>
      <w:r w:rsidR="00821AFD" w:rsidRPr="002F14AE">
        <w:rPr>
          <w:lang w:val="en-US"/>
        </w:rPr>
        <w:t xml:space="preserve">logistic model analysis also showed </w:t>
      </w:r>
      <w:r w:rsidR="0A84F0CD" w:rsidRPr="002F14AE">
        <w:rPr>
          <w:lang w:val="en-US"/>
        </w:rPr>
        <w:t xml:space="preserve">that low educational level and manual laboring </w:t>
      </w:r>
      <w:r w:rsidR="008921E4" w:rsidRPr="002F14AE">
        <w:rPr>
          <w:lang w:val="en-US"/>
        </w:rPr>
        <w:t xml:space="preserve">has a more significant impact on the functional outcome than </w:t>
      </w:r>
      <w:r w:rsidR="0A84F0CD" w:rsidRPr="002F14AE">
        <w:rPr>
          <w:lang w:val="en-US"/>
        </w:rPr>
        <w:t>low-income level</w:t>
      </w:r>
      <w:r w:rsidR="008921E4" w:rsidRPr="002F14AE">
        <w:rPr>
          <w:lang w:val="en-US"/>
        </w:rPr>
        <w:t>.</w:t>
      </w:r>
      <w:r w:rsidR="0A84F0CD" w:rsidRPr="002F14AE">
        <w:rPr>
          <w:lang w:val="en-US"/>
        </w:rPr>
        <w:t xml:space="preserve"> </w:t>
      </w:r>
      <w:r w:rsidR="0A84F0CD" w:rsidRPr="002F14AE">
        <w:rPr>
          <w:color w:val="000000" w:themeColor="text1"/>
          <w:lang w:val="en-US"/>
        </w:rPr>
        <w:t xml:space="preserve">Despite the relevance of studies on the impact of low education level and low SES, such studies are still very scarce both in neurotypical adults and patients suffering from language impairments. </w:t>
      </w:r>
    </w:p>
    <w:p w14:paraId="3639F6CF" w14:textId="77777777" w:rsidR="00D269CB" w:rsidRPr="002F14AE" w:rsidRDefault="00D269CB" w:rsidP="00D269CB">
      <w:pPr>
        <w:spacing w:line="480" w:lineRule="auto"/>
        <w:ind w:firstLine="708"/>
        <w:rPr>
          <w:rStyle w:val="normaltextrun"/>
          <w:color w:val="000000" w:themeColor="text1"/>
          <w:lang w:val="en-US"/>
        </w:rPr>
      </w:pPr>
    </w:p>
    <w:p w14:paraId="098049B9" w14:textId="6F1A6270" w:rsidR="00A86E0B" w:rsidRPr="002F14AE" w:rsidRDefault="00BA1826" w:rsidP="00E52023">
      <w:pPr>
        <w:spacing w:line="480" w:lineRule="auto"/>
        <w:ind w:firstLine="708"/>
        <w:rPr>
          <w:lang w:val="en-US"/>
        </w:rPr>
      </w:pPr>
      <w:r w:rsidRPr="002F14AE">
        <w:rPr>
          <w:lang w:val="en-US"/>
        </w:rPr>
        <w:t xml:space="preserve">For </w:t>
      </w:r>
      <w:r w:rsidR="00A86E0B" w:rsidRPr="002F14AE">
        <w:rPr>
          <w:lang w:val="en-US"/>
        </w:rPr>
        <w:t>analyz</w:t>
      </w:r>
      <w:r w:rsidRPr="002F14AE">
        <w:rPr>
          <w:lang w:val="en-US"/>
        </w:rPr>
        <w:t>ing</w:t>
      </w:r>
      <w:r w:rsidR="00A86E0B" w:rsidRPr="002F14AE">
        <w:rPr>
          <w:lang w:val="en-US"/>
        </w:rPr>
        <w:t xml:space="preserve"> oral discourse production, two main approaches have been proposed: </w:t>
      </w:r>
      <w:r w:rsidRPr="002F14AE">
        <w:rPr>
          <w:lang w:val="en-US"/>
        </w:rPr>
        <w:t xml:space="preserve">(1) </w:t>
      </w:r>
      <w:r w:rsidR="00A86E0B" w:rsidRPr="002F14AE">
        <w:rPr>
          <w:i/>
          <w:iCs/>
          <w:lang w:val="en-US"/>
        </w:rPr>
        <w:t>structural</w:t>
      </w:r>
      <w:r w:rsidR="00A86E0B" w:rsidRPr="002F14AE">
        <w:rPr>
          <w:lang w:val="en-US"/>
        </w:rPr>
        <w:t xml:space="preserve"> and </w:t>
      </w:r>
      <w:r w:rsidRPr="002F14AE">
        <w:rPr>
          <w:lang w:val="en-US"/>
        </w:rPr>
        <w:t xml:space="preserve">(2) </w:t>
      </w:r>
      <w:r w:rsidR="00A86E0B" w:rsidRPr="002F14AE">
        <w:rPr>
          <w:i/>
          <w:iCs/>
          <w:lang w:val="en-US"/>
        </w:rPr>
        <w:t>functional.</w:t>
      </w:r>
      <w:r w:rsidR="00A86E0B" w:rsidRPr="002F14AE">
        <w:rPr>
          <w:lang w:val="en-US"/>
        </w:rPr>
        <w:t xml:space="preserve"> In the </w:t>
      </w:r>
      <w:r w:rsidR="00A86E0B" w:rsidRPr="002F14AE">
        <w:rPr>
          <w:i/>
          <w:iCs/>
          <w:lang w:val="en-US"/>
        </w:rPr>
        <w:t>structural approach</w:t>
      </w:r>
      <w:r w:rsidR="00A86E0B" w:rsidRPr="002F14AE">
        <w:rPr>
          <w:lang w:val="en-US"/>
        </w:rPr>
        <w:t xml:space="preserve">, the focus </w:t>
      </w:r>
      <w:r w:rsidR="00ED6D90" w:rsidRPr="002F14AE">
        <w:rPr>
          <w:lang w:val="en-US"/>
        </w:rPr>
        <w:t xml:space="preserve">is on </w:t>
      </w:r>
      <w:r w:rsidR="00A86E0B" w:rsidRPr="002F14AE">
        <w:rPr>
          <w:lang w:val="en-US"/>
        </w:rPr>
        <w:t>discrete linguistic variables</w:t>
      </w:r>
      <w:r w:rsidRPr="002F14AE">
        <w:rPr>
          <w:lang w:val="en-US"/>
        </w:rPr>
        <w:t>,</w:t>
      </w:r>
      <w:r w:rsidR="00A86E0B" w:rsidRPr="002F14AE">
        <w:rPr>
          <w:lang w:val="en-US"/>
        </w:rPr>
        <w:t xml:space="preserve"> such as phonology, syntax, </w:t>
      </w:r>
      <w:r w:rsidRPr="002F14AE">
        <w:rPr>
          <w:lang w:val="en-US"/>
        </w:rPr>
        <w:t xml:space="preserve">and </w:t>
      </w:r>
      <w:r w:rsidR="00A86E0B" w:rsidRPr="002F14AE">
        <w:rPr>
          <w:lang w:val="en-US"/>
        </w:rPr>
        <w:t xml:space="preserve">lexicon </w:t>
      </w:r>
      <w:r w:rsidRPr="002F14AE">
        <w:rPr>
          <w:lang w:val="en-US"/>
        </w:rPr>
        <w:t xml:space="preserve">in addition to </w:t>
      </w:r>
      <w:proofErr w:type="spellStart"/>
      <w:r w:rsidR="0BBABF06" w:rsidRPr="002F14AE">
        <w:rPr>
          <w:lang w:val="en-US"/>
        </w:rPr>
        <w:t>macrolinguistic</w:t>
      </w:r>
      <w:proofErr w:type="spellEnd"/>
      <w:r w:rsidR="00A86E0B" w:rsidRPr="002F14AE">
        <w:rPr>
          <w:lang w:val="en-US"/>
        </w:rPr>
        <w:t xml:space="preserve"> variables</w:t>
      </w:r>
      <w:r w:rsidRPr="002F14AE">
        <w:rPr>
          <w:lang w:val="en-US"/>
        </w:rPr>
        <w:t>,</w:t>
      </w:r>
      <w:r w:rsidR="00A86E0B" w:rsidRPr="002F14AE">
        <w:rPr>
          <w:lang w:val="en-US"/>
        </w:rPr>
        <w:t xml:space="preserve"> such as cohesion, coherence</w:t>
      </w:r>
      <w:r w:rsidR="00144A96" w:rsidRPr="002F14AE">
        <w:rPr>
          <w:lang w:val="en-US"/>
        </w:rPr>
        <w:t>,</w:t>
      </w:r>
      <w:r w:rsidR="00A86E0B" w:rsidRPr="002F14AE">
        <w:rPr>
          <w:lang w:val="en-US"/>
        </w:rPr>
        <w:t xml:space="preserve"> and </w:t>
      </w:r>
      <w:proofErr w:type="spellStart"/>
      <w:r w:rsidR="00A86E0B" w:rsidRPr="002F14AE">
        <w:rPr>
          <w:lang w:val="en-US"/>
        </w:rPr>
        <w:t>macropropositions</w:t>
      </w:r>
      <w:proofErr w:type="spellEnd"/>
      <w:r w:rsidR="00A86E0B" w:rsidRPr="002F14AE">
        <w:rPr>
          <w:lang w:val="en-US"/>
        </w:rPr>
        <w:t xml:space="preserve">. </w:t>
      </w:r>
      <w:r w:rsidR="00A86E0B" w:rsidRPr="002F14AE">
        <w:rPr>
          <w:i/>
          <w:iCs/>
          <w:lang w:val="en-US"/>
        </w:rPr>
        <w:t>Cohesion</w:t>
      </w:r>
      <w:r w:rsidR="00A86E0B" w:rsidRPr="002F14AE">
        <w:rPr>
          <w:lang w:val="en-US"/>
        </w:rPr>
        <w:t xml:space="preserve"> is accomplished by the use of cohesive devices, which are linguistic markers that form the structural and semantic connectivity between elements of speech</w:t>
      </w:r>
      <w:r w:rsidR="004B2F6F" w:rsidRPr="002F14AE">
        <w:rPr>
          <w:lang w:val="en-US"/>
        </w:rPr>
        <w:t xml:space="preserve"> </w:t>
      </w:r>
      <w:r w:rsidR="004B2F6F" w:rsidRPr="002F14AE">
        <w:rPr>
          <w:lang w:val="en-US"/>
        </w:rPr>
        <w:fldChar w:fldCharType="begin" w:fldLock="1"/>
      </w:r>
      <w:r w:rsidR="004B2F6F" w:rsidRPr="002F14AE">
        <w:rPr>
          <w:lang w:val="en-US"/>
        </w:rPr>
        <w:instrText>ADDIN CSL_CITATION {"citationItems":[{"id":"ITEM-1","itemData":{"author":[{"dropping-particle":"","family":"Halliday","given":"M. A. K.","non-dropping-particle":"","parse-names":false,"suffix":""},{"dropping-particle":"","family":"Hasan","given":"Ruqayia","non-dropping-particle":"","parse-names":false,"suffix":""}],"id":"ITEM-1","issued":{"date-parts":[["1976"]]},"number-of-pages":"374","publisher":"Longman","publisher-place":"London","title":"Cohesion in English","type":"book"},"uris":["http://www.mendeley.com/documents/?uuid=f13dbd0e-f007-480b-8c3f-b7de73239073"]}],"mendeley":{"formattedCitation":"(Halliday &amp; Hasan, 1976)","plainTextFormattedCitation":"(Halliday &amp; Hasan, 1976)","previouslyFormattedCitation":"(Halliday &amp; Hasan, 1976)"},"properties":{"noteIndex":0},"schema":"https://github.com/citation-style-language/schema/raw/master/csl-citation.json"}</w:instrText>
      </w:r>
      <w:r w:rsidR="004B2F6F" w:rsidRPr="002F14AE">
        <w:rPr>
          <w:lang w:val="en-US"/>
        </w:rPr>
        <w:fldChar w:fldCharType="separate"/>
      </w:r>
      <w:r w:rsidR="004B2F6F" w:rsidRPr="002F14AE">
        <w:rPr>
          <w:noProof/>
          <w:lang w:val="en-US"/>
        </w:rPr>
        <w:t>(Halliday &amp; Hasan, 1976)</w:t>
      </w:r>
      <w:r w:rsidR="004B2F6F" w:rsidRPr="002F14AE">
        <w:rPr>
          <w:lang w:val="en-US"/>
        </w:rPr>
        <w:fldChar w:fldCharType="end"/>
      </w:r>
      <w:r w:rsidR="00A86E0B" w:rsidRPr="002F14AE">
        <w:rPr>
          <w:lang w:val="en-US"/>
        </w:rPr>
        <w:t xml:space="preserve">. </w:t>
      </w:r>
      <w:r w:rsidR="007D96FE" w:rsidRPr="002F14AE">
        <w:rPr>
          <w:lang w:val="en-US"/>
        </w:rPr>
        <w:t>T</w:t>
      </w:r>
      <w:r w:rsidR="0BBABF06" w:rsidRPr="002F14AE">
        <w:rPr>
          <w:lang w:val="en-US"/>
        </w:rPr>
        <w:t>hese</w:t>
      </w:r>
      <w:r w:rsidR="00A86E0B" w:rsidRPr="002F14AE">
        <w:rPr>
          <w:lang w:val="en-US"/>
        </w:rPr>
        <w:t xml:space="preserve"> authors</w:t>
      </w:r>
      <w:r w:rsidR="7676DE11" w:rsidRPr="002F14AE">
        <w:rPr>
          <w:lang w:val="en-US"/>
        </w:rPr>
        <w:t xml:space="preserve"> proposed</w:t>
      </w:r>
      <w:r w:rsidR="00A86E0B" w:rsidRPr="002F14AE">
        <w:rPr>
          <w:lang w:val="en-US"/>
        </w:rPr>
        <w:t xml:space="preserve"> five categories of cohesive devices: </w:t>
      </w:r>
      <w:r w:rsidR="003A7D95" w:rsidRPr="002F14AE">
        <w:rPr>
          <w:lang w:val="en-US"/>
        </w:rPr>
        <w:t xml:space="preserve">(1) </w:t>
      </w:r>
      <w:r w:rsidR="00A86E0B" w:rsidRPr="002F14AE">
        <w:rPr>
          <w:lang w:val="en-US"/>
        </w:rPr>
        <w:t>reference,</w:t>
      </w:r>
      <w:r w:rsidR="003A7D95" w:rsidRPr="002F14AE">
        <w:rPr>
          <w:lang w:val="en-US"/>
        </w:rPr>
        <w:t xml:space="preserve"> (2)</w:t>
      </w:r>
      <w:r w:rsidR="00A86E0B" w:rsidRPr="002F14AE">
        <w:rPr>
          <w:lang w:val="en-US"/>
        </w:rPr>
        <w:t xml:space="preserve"> conjunctive, </w:t>
      </w:r>
      <w:r w:rsidR="003A7D95" w:rsidRPr="002F14AE">
        <w:rPr>
          <w:lang w:val="en-US"/>
        </w:rPr>
        <w:t xml:space="preserve">(3) </w:t>
      </w:r>
      <w:r w:rsidR="00A86E0B" w:rsidRPr="002F14AE">
        <w:rPr>
          <w:lang w:val="en-US"/>
        </w:rPr>
        <w:t xml:space="preserve">ellipsis, </w:t>
      </w:r>
      <w:r w:rsidR="003A7D95" w:rsidRPr="002F14AE">
        <w:rPr>
          <w:lang w:val="en-US"/>
        </w:rPr>
        <w:t xml:space="preserve">(4) </w:t>
      </w:r>
      <w:r w:rsidR="00A86E0B" w:rsidRPr="002F14AE">
        <w:rPr>
          <w:lang w:val="en-US"/>
        </w:rPr>
        <w:t>substitution</w:t>
      </w:r>
      <w:r w:rsidR="003A7D95" w:rsidRPr="002F14AE">
        <w:rPr>
          <w:lang w:val="en-US"/>
        </w:rPr>
        <w:t>,</w:t>
      </w:r>
      <w:r w:rsidR="00A86E0B" w:rsidRPr="002F14AE">
        <w:rPr>
          <w:lang w:val="en-US"/>
        </w:rPr>
        <w:t xml:space="preserve"> and </w:t>
      </w:r>
      <w:r w:rsidR="003A7D95" w:rsidRPr="002F14AE">
        <w:rPr>
          <w:lang w:val="en-US"/>
        </w:rPr>
        <w:t xml:space="preserve">(5) </w:t>
      </w:r>
      <w:r w:rsidR="00A86E0B" w:rsidRPr="002F14AE">
        <w:rPr>
          <w:lang w:val="en-US"/>
        </w:rPr>
        <w:t xml:space="preserve">lexical. Similarly, Antunes </w:t>
      </w:r>
      <w:r w:rsidR="004B2F6F" w:rsidRPr="002F14AE">
        <w:rPr>
          <w:lang w:val="en-US"/>
        </w:rPr>
        <w:fldChar w:fldCharType="begin" w:fldLock="1"/>
      </w:r>
      <w:r w:rsidR="004B2F6F" w:rsidRPr="002F14AE">
        <w:rPr>
          <w:lang w:val="en-US"/>
        </w:rPr>
        <w:instrText>ADDIN CSL_CITATION {"citationItems":[{"id":"ITEM-1","itemData":{"author":[{"dropping-particle":"","family":"Antunes","given":"Irandé Costa","non-dropping-particle":"","parse-names":false,"suffix":""}],"editor":[{"dropping-particle":"da","family":"UFPE","given":"Ed. Universitária","non-dropping-particle":"","parse-names":false,"suffix":""}],"id":"ITEM-1","issued":{"date-parts":[["1996"]]},"number-of-pages":"363","publisher-place":"Recife","title":"Aspectos da coesão do texto: uma análise em editoriais jornalísticos","type":"book"},"uris":["http://www.mendeley.com/documents/?uuid=70f8a406-b103-47bc-9033-d3c61f515bd7"]},{"id":"ITEM-2","itemData":{"ISBN":"9788588456426","abstract":"Coesão e coerência não são questões exploradas satisfatoriamente, nem mesmo nas aulas de língua portuguesa. È comum ouvir referências muito vagas à coesão e à coerência, que constituem um terreno vago, para onde vamos jogando tudo o que não sabemos explicar bem. A intenção deste livro é fixar algumas noções básicas acerca da propriedade textual da coesão e de sua relação com a coerência, com o objetivo de desenvolver nossa competência para falar, ouvir, ler e escrever textos, com mais relevância, consistência e adequação. Isso contribuirá para que todo leitor compreenda o que fazer para deixar o seu texto articulado, encadeado, coeso e coerente.","author":[{"dropping-particle":"","family":"Antunes","given":"Irandé Costa","non-dropping-particle":"","parse-names":false,"suffix":""}],"id":"ITEM-2","issued":{"date-parts":[["2005"]]},"number-of-pages":"200","publisher":"Parábola Editorial","publisher-place":"São Paulo","title":"Lutar com palavras","type":"book"},"uris":["http://www.mendeley.com/documents/?uuid=9f3f60e1-0222-44c9-8fd8-7820330a6f70"]}],"mendeley":{"formattedCitation":"(Antunes, 1996, 2005)","manualFormatting":"(1996, 2005)","plainTextFormattedCitation":"(Antunes, 1996, 2005)","previouslyFormattedCitation":"(Antunes, 1996, 2005)"},"properties":{"noteIndex":0},"schema":"https://github.com/citation-style-language/schema/raw/master/csl-citation.json"}</w:instrText>
      </w:r>
      <w:r w:rsidR="004B2F6F" w:rsidRPr="002F14AE">
        <w:rPr>
          <w:lang w:val="en-US"/>
        </w:rPr>
        <w:fldChar w:fldCharType="separate"/>
      </w:r>
      <w:r w:rsidR="004B2F6F" w:rsidRPr="002F14AE">
        <w:rPr>
          <w:noProof/>
          <w:lang w:val="en-US"/>
        </w:rPr>
        <w:t>(1996, 2005)</w:t>
      </w:r>
      <w:r w:rsidR="004B2F6F" w:rsidRPr="002F14AE">
        <w:rPr>
          <w:lang w:val="en-US"/>
        </w:rPr>
        <w:fldChar w:fldCharType="end"/>
      </w:r>
      <w:r w:rsidR="00A86E0B" w:rsidRPr="002F14AE">
        <w:rPr>
          <w:lang w:val="en-US"/>
        </w:rPr>
        <w:t xml:space="preserve"> </w:t>
      </w:r>
      <w:r w:rsidR="0BBABF06" w:rsidRPr="002F14AE">
        <w:rPr>
          <w:lang w:val="en-US"/>
        </w:rPr>
        <w:t>point</w:t>
      </w:r>
      <w:r w:rsidR="7FB8A60E" w:rsidRPr="002F14AE">
        <w:rPr>
          <w:lang w:val="en-US"/>
        </w:rPr>
        <w:t>ed</w:t>
      </w:r>
      <w:r w:rsidR="00A86E0B" w:rsidRPr="002F14AE">
        <w:rPr>
          <w:lang w:val="en-US"/>
        </w:rPr>
        <w:t xml:space="preserve"> out that cohesion builds up a </w:t>
      </w:r>
      <w:r w:rsidR="00A86E0B" w:rsidRPr="002F14AE">
        <w:rPr>
          <w:i/>
          <w:iCs/>
          <w:lang w:val="en-US"/>
        </w:rPr>
        <w:t>continuity</w:t>
      </w:r>
      <w:r w:rsidR="00A86E0B" w:rsidRPr="002F14AE">
        <w:rPr>
          <w:lang w:val="en-US"/>
        </w:rPr>
        <w:t xml:space="preserve"> of meaning, which is </w:t>
      </w:r>
      <w:r w:rsidR="003A7D95" w:rsidRPr="002F14AE">
        <w:rPr>
          <w:lang w:val="en-US"/>
        </w:rPr>
        <w:t xml:space="preserve">generally </w:t>
      </w:r>
      <w:r w:rsidR="00A86E0B" w:rsidRPr="002F14AE">
        <w:rPr>
          <w:lang w:val="en-US"/>
        </w:rPr>
        <w:t>expressed by the relations</w:t>
      </w:r>
      <w:r w:rsidR="003A7D95" w:rsidRPr="002F14AE">
        <w:rPr>
          <w:lang w:val="en-US"/>
        </w:rPr>
        <w:t>hip</w:t>
      </w:r>
      <w:r w:rsidR="00A86E0B" w:rsidRPr="002F14AE">
        <w:rPr>
          <w:lang w:val="en-US"/>
        </w:rPr>
        <w:t xml:space="preserve"> </w:t>
      </w:r>
      <w:r w:rsidR="00F05E34" w:rsidRPr="002F14AE">
        <w:rPr>
          <w:lang w:val="en-US"/>
        </w:rPr>
        <w:t>among</w:t>
      </w:r>
      <w:r w:rsidR="00A86E0B" w:rsidRPr="002F14AE">
        <w:rPr>
          <w:lang w:val="en-US"/>
        </w:rPr>
        <w:t xml:space="preserve"> </w:t>
      </w:r>
      <w:r w:rsidR="00A86E0B" w:rsidRPr="002F14AE">
        <w:rPr>
          <w:i/>
          <w:iCs/>
          <w:lang w:val="en-US"/>
        </w:rPr>
        <w:t>reiteration</w:t>
      </w:r>
      <w:r w:rsidR="00A86E0B" w:rsidRPr="002F14AE">
        <w:rPr>
          <w:lang w:val="en-US"/>
        </w:rPr>
        <w:t xml:space="preserve">, </w:t>
      </w:r>
      <w:r w:rsidR="00A86E0B" w:rsidRPr="002F14AE">
        <w:rPr>
          <w:i/>
          <w:iCs/>
          <w:lang w:val="en-US"/>
        </w:rPr>
        <w:t>association</w:t>
      </w:r>
      <w:r w:rsidR="003A7D95" w:rsidRPr="002F14AE">
        <w:rPr>
          <w:lang w:val="en-US"/>
        </w:rPr>
        <w:t>,</w:t>
      </w:r>
      <w:r w:rsidR="00A86E0B" w:rsidRPr="002F14AE">
        <w:rPr>
          <w:lang w:val="en-US"/>
        </w:rPr>
        <w:t xml:space="preserve"> and </w:t>
      </w:r>
      <w:r w:rsidR="00A86E0B" w:rsidRPr="002F14AE">
        <w:rPr>
          <w:i/>
          <w:iCs/>
          <w:lang w:val="en-US"/>
        </w:rPr>
        <w:lastRenderedPageBreak/>
        <w:t>connection</w:t>
      </w:r>
      <w:r w:rsidR="00A86E0B" w:rsidRPr="002F14AE">
        <w:rPr>
          <w:lang w:val="en-US"/>
        </w:rPr>
        <w:t xml:space="preserve">. Yet </w:t>
      </w:r>
      <w:r w:rsidR="00A86E0B" w:rsidRPr="002F14AE">
        <w:rPr>
          <w:i/>
          <w:lang w:val="en-US"/>
        </w:rPr>
        <w:t>coherence</w:t>
      </w:r>
      <w:r w:rsidR="00A86E0B" w:rsidRPr="002F14AE">
        <w:rPr>
          <w:lang w:val="en-US"/>
        </w:rPr>
        <w:t xml:space="preserve"> refers to the meaning conveyed by the discourse</w:t>
      </w:r>
      <w:r w:rsidR="004B2F6F" w:rsidRPr="002F14AE">
        <w:rPr>
          <w:lang w:val="en-US"/>
        </w:rPr>
        <w:t xml:space="preserve"> </w:t>
      </w:r>
      <w:r w:rsidR="004B2F6F" w:rsidRPr="002F14AE">
        <w:rPr>
          <w:lang w:val="en-US"/>
        </w:rPr>
        <w:fldChar w:fldCharType="begin" w:fldLock="1"/>
      </w:r>
      <w:r w:rsidR="00DC5367" w:rsidRPr="002F14AE">
        <w:rPr>
          <w:lang w:val="en-US"/>
        </w:rPr>
        <w:instrText>ADDIN CSL_CITATION {"citationItems":[{"id":"ITEM-1","itemData":{"DOI":"10.1016/j.bandl.2017.01.004","ISSN":"0093934X","PMID":"28113106","abstract":"Spoken language production theories and lesion studies highlight several important prelinguistic conceptual preparation processes involved in the production of cohesive and coherent connected speech. Cohesion and coherence broadly connect sentences with preceding ideas and the overall topic. Broader cognitive mechanisms may mediate these processes. This study aims to investigate (1) whether stroke patients without aphasia exhibit impairments in cohesion and coherence in connected speech, and (2) the role of attention and executive functions in the production of connected speech. Eighteen stroke patients (8 right hemisphere stroke [RHS]; 6 left [LHS]) and 21 healthy controls completed two self-generated narrative tasks to elicit connected speech. A multi-level analysis of within and between-sentence processing ability was conducted. Cohesion and coherence impairments were found in the stroke group, particularly RHS patients, relative to controls. In the whole stroke group, better performance on the Hayling Test of executive function, which taps verbal initiation/suppression, was related to fewer propositional repetitions and global coherence errors. Better performance on attention tasks was related to fewer propositional repetitions, and decreased global coherence errors. In the RHS group, aspects of cohesive and coherent speech were associated with better performance on attention tasks. Better Hayling Test scores were related to more cohesive and coherent speech in RHS patients, and more coherent speech in LHS patients. Thus, we documented connected speech deficits in a heterogeneous stroke group without prominent aphasia. Our results suggest that broader cognitive processes may play a role in producing connected speech at the early conceptual preparation stage.","author":[{"dropping-particle":"","family":"Barker","given":"Megan S.","non-dropping-particle":"","parse-names":false,"suffix":""},{"dropping-particle":"","family":"Young","given":"Breanne","non-dropping-particle":"","parse-names":false,"suffix":""},{"dropping-particle":"","family":"Robinson","given":"Gail A.","non-dropping-particle":"","parse-names":false,"suffix":""}],"container-title":"Brain and Language","id":"ITEM-1","issue":"168","issued":{"date-parts":[["2017","5"]]},"page":"23-36","title":"Cohesive and coherent connected speech deficits in mild stroke","type":"article-journal","volume":"168"},"uris":["http://www.mendeley.com/documents/?uuid=dbc025bb-85ec-4390-9ae5-d1645b163159"]}],"mendeley":{"formattedCitation":"(Barker et al., 2017)","plainTextFormattedCitation":"(Barker et al., 2017)","previouslyFormattedCitation":"(Barker et al., 2017)"},"properties":{"noteIndex":0},"schema":"https://github.com/citation-style-language/schema/raw/master/csl-citation.json"}</w:instrText>
      </w:r>
      <w:r w:rsidR="004B2F6F" w:rsidRPr="002F14AE">
        <w:rPr>
          <w:lang w:val="en-US"/>
        </w:rPr>
        <w:fldChar w:fldCharType="separate"/>
      </w:r>
      <w:r w:rsidR="0030606E" w:rsidRPr="002F14AE">
        <w:rPr>
          <w:noProof/>
          <w:lang w:val="en-US"/>
        </w:rPr>
        <w:t>(Barker et al., 2017)</w:t>
      </w:r>
      <w:r w:rsidR="004B2F6F" w:rsidRPr="002F14AE">
        <w:rPr>
          <w:lang w:val="en-US"/>
        </w:rPr>
        <w:fldChar w:fldCharType="end"/>
      </w:r>
      <w:r w:rsidR="00A86E0B" w:rsidRPr="002F14AE">
        <w:rPr>
          <w:lang w:val="en-US"/>
        </w:rPr>
        <w:t xml:space="preserve">. More specifically, coherence builds the “discursive weave” by establishing the connections between its corresponding phrases and propositions, which </w:t>
      </w:r>
      <w:r w:rsidR="728319F6" w:rsidRPr="002F14AE">
        <w:rPr>
          <w:lang w:val="en-US"/>
        </w:rPr>
        <w:t>are</w:t>
      </w:r>
      <w:r w:rsidR="00A86E0B" w:rsidRPr="002F14AE">
        <w:rPr>
          <w:lang w:val="en-US"/>
        </w:rPr>
        <w:t xml:space="preserve"> globally organized </w:t>
      </w:r>
      <w:r w:rsidR="68E0BFDB" w:rsidRPr="002F14AE">
        <w:rPr>
          <w:lang w:val="en-US"/>
        </w:rPr>
        <w:t>in the macrostructure</w:t>
      </w:r>
      <w:r w:rsidR="00D650D7" w:rsidRPr="002F14AE">
        <w:rPr>
          <w:lang w:val="en-US"/>
        </w:rPr>
        <w:t xml:space="preserve"> </w:t>
      </w:r>
      <w:r w:rsidR="00D650D7" w:rsidRPr="002F14AE">
        <w:rPr>
          <w:lang w:val="en-US"/>
        </w:rPr>
        <w:fldChar w:fldCharType="begin" w:fldLock="1"/>
      </w:r>
      <w:r w:rsidR="00D650D7" w:rsidRPr="002F14AE">
        <w:rPr>
          <w:lang w:val="en-US"/>
        </w:rPr>
        <w:instrText>ADDIN CSL_CITATION {"citationItems":[{"id":"ITEM-1","itemData":{"DOI":"10.1037/0033-295X.85.5.363","ISBN":"0033-295X","ISSN":"0033-295X","PMID":"6571423","abstract":"The semantic structure of texts can be described both at the local microlevel and at a more global macrolevel. A model for text comprehension based on this notion accounts for the formation of a coherent semantic text base in terms of a cyclical process constrained by limitations of working memory. Furthermore, the model includes macro-operators, whose purpose is to reduce the information in a text base to its gist, that is, the theoretical macrostructure. These opera-tions are under the control of a schema, which is a theoretical formulation of the comprehender's goals. The macroprocesses are predictable only when the control schema can be made explicit. On the production side, the model is con-cerned with the generation of recall and summarization protocols. This process is partly reproductive and partly constructive, involving the inverse operation of the macro-operators. The model is applied to a paragraph from a psycho-logical research report, and methods for the empirical testing of the model are developed.","author":[{"dropping-particle":"","family":"Kintsch","given":"Walter","non-dropping-particle":"","parse-names":false,"suffix":""},{"dropping-particle":"","family":"Dijk","given":"Teun A.","non-dropping-particle":"van","parse-names":false,"suffix":""}],"container-title":"Psychological Review","id":"ITEM-1","issue":"5","issued":{"date-parts":[["1978"]]},"page":"363-394","title":"Toward a model of text comprehension and production.","type":"article-journal","volume":"85"},"uris":["http://www.mendeley.com/documents/?uuid=8092319e-73b3-429b-8490-213348080008"]}],"mendeley":{"formattedCitation":"(Kintsch &amp; van Dijk, 1978)","plainTextFormattedCitation":"(Kintsch &amp; van Dijk, 1978)","previouslyFormattedCitation":"(Kintsch &amp; van Dijk, 1978)"},"properties":{"noteIndex":0},"schema":"https://github.com/citation-style-language/schema/raw/master/csl-citation.json"}</w:instrText>
      </w:r>
      <w:r w:rsidR="00D650D7" w:rsidRPr="002F14AE">
        <w:rPr>
          <w:lang w:val="en-US"/>
        </w:rPr>
        <w:fldChar w:fldCharType="separate"/>
      </w:r>
      <w:r w:rsidR="00D650D7" w:rsidRPr="002F14AE">
        <w:rPr>
          <w:noProof/>
          <w:lang w:val="en-US"/>
        </w:rPr>
        <w:t>(Kintsch &amp; van Dijk, 1978)</w:t>
      </w:r>
      <w:r w:rsidR="00D650D7" w:rsidRPr="002F14AE">
        <w:rPr>
          <w:lang w:val="en-US"/>
        </w:rPr>
        <w:fldChar w:fldCharType="end"/>
      </w:r>
      <w:r w:rsidR="00A86E0B" w:rsidRPr="002F14AE">
        <w:rPr>
          <w:lang w:val="en-US"/>
        </w:rPr>
        <w:t xml:space="preserve">. These authors propose that coherence is </w:t>
      </w:r>
      <w:r w:rsidR="00910B81" w:rsidRPr="002F14AE">
        <w:rPr>
          <w:lang w:val="en-US"/>
        </w:rPr>
        <w:t>built at</w:t>
      </w:r>
      <w:r w:rsidR="00A86E0B" w:rsidRPr="002F14AE">
        <w:rPr>
          <w:lang w:val="en-US"/>
        </w:rPr>
        <w:t xml:space="preserve"> two levels: </w:t>
      </w:r>
      <w:r w:rsidR="00910B81" w:rsidRPr="002F14AE">
        <w:rPr>
          <w:lang w:val="en-US"/>
        </w:rPr>
        <w:t xml:space="preserve">(1) </w:t>
      </w:r>
      <w:r w:rsidR="00A86E0B" w:rsidRPr="002F14AE">
        <w:rPr>
          <w:lang w:val="en-US"/>
        </w:rPr>
        <w:t xml:space="preserve">a local one (the maintenance of abstract links between utterances, for instance, by the use of proper pronouns to link elements), and </w:t>
      </w:r>
      <w:r w:rsidR="00910B81" w:rsidRPr="002F14AE">
        <w:rPr>
          <w:lang w:val="en-US"/>
        </w:rPr>
        <w:t xml:space="preserve">(2) </w:t>
      </w:r>
      <w:r w:rsidR="00A86E0B" w:rsidRPr="002F14AE">
        <w:rPr>
          <w:lang w:val="en-US"/>
        </w:rPr>
        <w:t>a global one (the way propositions are organized to reach the global topic or goal of the text, involving the connection of utterances). When global coherence is not reached or maintained, the text may become incongruent, irrelevant, tangential</w:t>
      </w:r>
      <w:r w:rsidR="00225E82" w:rsidRPr="002F14AE">
        <w:rPr>
          <w:lang w:val="en-US"/>
        </w:rPr>
        <w:t>,</w:t>
      </w:r>
      <w:r w:rsidR="00A86E0B" w:rsidRPr="002F14AE">
        <w:rPr>
          <w:lang w:val="en-US"/>
        </w:rPr>
        <w:t xml:space="preserve"> or repetitive</w:t>
      </w:r>
      <w:r w:rsidR="00D650D7" w:rsidRPr="002F14AE">
        <w:rPr>
          <w:lang w:val="en-US"/>
        </w:rPr>
        <w:t xml:space="preserve"> </w:t>
      </w:r>
      <w:r w:rsidR="00D650D7" w:rsidRPr="002F14AE">
        <w:rPr>
          <w:lang w:val="en-US"/>
        </w:rPr>
        <w:fldChar w:fldCharType="begin" w:fldLock="1"/>
      </w:r>
      <w:r w:rsidR="00D650D7" w:rsidRPr="002F14AE">
        <w:rPr>
          <w:lang w:val="en-US"/>
        </w:rPr>
        <w:instrText>ADDIN CSL_CITATION {"citationItems":[{"id":"ITEM-1","itemData":{"DOI":"10.1016/j.jneuroling.2012.01.001","ISSN":"09116044","abstract":"This study examined the effects of right brain-damage (RBD) on oral discourse production using a multi-layered discourse processing model. Narrative and procedural discourse samples from participants with RBD and no brain damage were analysed in terms of seven broad areas corresponding to the processing levels of the model. Participants also completed attention, cognitive, general communication and RBD assessments. Despite their normal performance on all assessments (except those on attention), the participants with RBD demonstrated statistically significant differences in syntactic complexity, clarity disruptors and dysfluencies, as well as in discourse grammar and clausal structure in the narratives and in cohesion in the procedures. A model-based theoretical explanation accounting for the deficits noted in participants with RBD, together with clinical guidelines, is provided. © 2012 Elsevier Ltd.","author":[{"dropping-particle":"","family":"Sherratt","given":"Sue","non-dropping-particle":"","parse-names":false,"suffix":""},{"dropping-particle":"","family":"Bryan","given":"Karen","non-dropping-particle":"","parse-names":false,"suffix":""}],"container-title":"Journal of Neurolinguistics","id":"ITEM-1","issue":"4","issued":{"date-parts":[["2012","7","1"]]},"page":"213-239","publisher":"Pergamon","title":"Discourse production after right brain damage: Gaining a comprehensive picture using a multi-level processing model","type":"article-journal","volume":"25"},"uris":["http://www.mendeley.com/documents/?uuid=ae764344-4601-4cdc-b1bf-fb45b1a174a8"]}],"mendeley":{"formattedCitation":"(Sherratt &amp; Bryan, 2012)","plainTextFormattedCitation":"(Sherratt &amp; Bryan, 2012)","previouslyFormattedCitation":"(Sherratt &amp; Bryan, 2012)"},"properties":{"noteIndex":0},"schema":"https://github.com/citation-style-language/schema/raw/master/csl-citation.json"}</w:instrText>
      </w:r>
      <w:r w:rsidR="00D650D7" w:rsidRPr="002F14AE">
        <w:rPr>
          <w:lang w:val="en-US"/>
        </w:rPr>
        <w:fldChar w:fldCharType="separate"/>
      </w:r>
      <w:r w:rsidR="00D650D7" w:rsidRPr="002F14AE">
        <w:rPr>
          <w:noProof/>
          <w:lang w:val="en-US"/>
        </w:rPr>
        <w:t>(Sherratt &amp; Bryan, 2012)</w:t>
      </w:r>
      <w:r w:rsidR="00D650D7" w:rsidRPr="002F14AE">
        <w:rPr>
          <w:lang w:val="en-US"/>
        </w:rPr>
        <w:fldChar w:fldCharType="end"/>
      </w:r>
      <w:r w:rsidR="00A86E0B" w:rsidRPr="002F14AE">
        <w:rPr>
          <w:lang w:val="en-US"/>
        </w:rPr>
        <w:t xml:space="preserve">. Finally, </w:t>
      </w:r>
      <w:proofErr w:type="spellStart"/>
      <w:r w:rsidR="002F3F32" w:rsidRPr="002F14AE">
        <w:rPr>
          <w:i/>
          <w:iCs/>
          <w:lang w:val="en-US"/>
        </w:rPr>
        <w:t>macroproposition</w:t>
      </w:r>
      <w:r w:rsidR="00A86E0B" w:rsidRPr="002F14AE">
        <w:rPr>
          <w:i/>
          <w:iCs/>
          <w:lang w:val="en-US"/>
        </w:rPr>
        <w:t>s</w:t>
      </w:r>
      <w:proofErr w:type="spellEnd"/>
      <w:r w:rsidR="00A86E0B" w:rsidRPr="002F14AE">
        <w:rPr>
          <w:lang w:val="en-US"/>
        </w:rPr>
        <w:t xml:space="preserve"> consist of the stages </w:t>
      </w:r>
      <w:r w:rsidR="000A299E" w:rsidRPr="002F14AE">
        <w:rPr>
          <w:lang w:val="en-US"/>
        </w:rPr>
        <w:t>through which a</w:t>
      </w:r>
      <w:r w:rsidR="00A86E0B" w:rsidRPr="002F14AE">
        <w:rPr>
          <w:lang w:val="en-US"/>
        </w:rPr>
        <w:t xml:space="preserve"> narrative</w:t>
      </w:r>
      <w:r w:rsidR="0DE7CDFF" w:rsidRPr="002F14AE">
        <w:rPr>
          <w:lang w:val="en-US"/>
        </w:rPr>
        <w:t xml:space="preserve"> evolves,</w:t>
      </w:r>
      <w:r w:rsidR="00A86E0B" w:rsidRPr="002F14AE">
        <w:rPr>
          <w:lang w:val="en-US"/>
        </w:rPr>
        <w:t xml:space="preserve"> </w:t>
      </w:r>
      <w:r w:rsidR="302E50C3" w:rsidRPr="002F14AE">
        <w:rPr>
          <w:lang w:val="en-US"/>
        </w:rPr>
        <w:t>following</w:t>
      </w:r>
      <w:r w:rsidR="00A86E0B" w:rsidRPr="002F14AE">
        <w:rPr>
          <w:lang w:val="en-US"/>
        </w:rPr>
        <w:t xml:space="preserve"> a </w:t>
      </w:r>
      <w:r w:rsidR="302E50C3" w:rsidRPr="002F14AE">
        <w:rPr>
          <w:lang w:val="en-US"/>
        </w:rPr>
        <w:t>hierarchical structure</w:t>
      </w:r>
      <w:r w:rsidR="00D650D7" w:rsidRPr="002F14AE">
        <w:rPr>
          <w:lang w:val="en-US"/>
        </w:rPr>
        <w:t xml:space="preserve"> </w:t>
      </w:r>
      <w:r w:rsidR="00D650D7" w:rsidRPr="002F14AE">
        <w:rPr>
          <w:lang w:val="en-US"/>
        </w:rPr>
        <w:fldChar w:fldCharType="begin" w:fldLock="1"/>
      </w:r>
      <w:r w:rsidR="001B5BFF" w:rsidRPr="002F14AE">
        <w:rPr>
          <w:lang w:val="en-US"/>
        </w:rPr>
        <w:instrText>ADDIN CSL_CITATION {"citationItems":[{"id":"ITEM-1","itemData":{"abstract":"1.1. It seems generally agreed upon that the structure of stories cannot adequately be accounted for in terms of their sentence structures alone. Notions such as plot, scheme, theme and plan have been used, both in classical literary scholarship and in structural analysis of myths, folktales and other simple stories, in order to denote more global narrative structures. At the same time a modest syntax of such macro-structures has been proposed, using such categories as Introduction or Setting, Complication, Resolution, etc. (cf., e.g., Labov &amp; Waletzky, 1967). Similar categories have been used in structuralist work inspired by Propp.","author":[{"dropping-particle":"","family":"Dijk","given":"Teun A.","non-dropping-particle":"van","parse-names":false,"suffix":""}],"container-title":"A Journal for Descriptive Poetics and Theory of Literature","id":"ITEM-1","issued":{"date-parts":[["1976"]]},"page":"547-568","title":"Narrative macro-structures","type":"article-journal","volume":"1"},"uris":["http://www.mendeley.com/documents/?uuid=d7f566f9-09de-475f-bac4-6e8db6927bda"]},{"id":"ITEM-2","itemData":{"ISBN":"0898590396","PMID":"898590396","abstract":"The development of a theory of macrostructures would not have been possible without the direct or indirect help of others. Especially in the footnotes we refer to the work that has been indispensable for certain fragments of the theory. More specifically I feel indebted toWalter Kintsch with whom I have been studying, both theoretically and experimentally, the cognitive properties of macrostructures in discourse comprehension. Without his collaboration it would have been impossible to assign such an important role to the cognitive basis of global interpretations. More indirectly, this also holds for other psychologists who recently have been studying the cognitive processes of discourse comprehension. In particular I would like to acknowledge the benefit of the discussions within a group of psychologists at the University of Amsterdam, including Joost Breuker, Nico Frijda, Martijn den Uyl, and Herre van Oostendorp, who all have been working recently in the domain of discourse comprehension and cognitive learning. Finally I would like to thank all those who in the last 10 years have helped, often very critically, with the construction of grammars and more general theories of discourse, from which the notion of macrostructures as it is presented in this book originally has developed. I hope that their initial skepticism about the very ‘existence’ of macrostructures will prove to be unwarranted after all the empirical facts, arguments, and theoretical proposals presented here and in other work about such global structures.","author":[{"dropping-particle":"","family":"Dijk","given":"Teun A.","non-dropping-particle":"van","parse-names":false,"suffix":""}],"id":"ITEM-2","issued":{"date-parts":[["1980"]]},"number-of-pages":"317","publisher":"LAWRENCE ERLBAUM ASSOCIATES","publisher-place":"New Jersey","title":"Macrostructures: An Interdisciplinary Study of Global Structures in Discourse, Interaction, and Cognition","type":"book"},"uris":["http://www.mendeley.com/documents/?uuid=274e6eef-a774-41bd-a1b3-5a1b6a1135c6"]}],"mendeley":{"formattedCitation":"(van Dijk, 1976, 1980)","plainTextFormattedCitation":"(van Dijk, 1976, 1980)","previouslyFormattedCitation":"(van Dijk, 1976, 1980)"},"properties":{"noteIndex":0},"schema":"https://github.com/citation-style-language/schema/raw/master/csl-citation.json"}</w:instrText>
      </w:r>
      <w:r w:rsidR="00D650D7" w:rsidRPr="002F14AE">
        <w:rPr>
          <w:lang w:val="en-US"/>
        </w:rPr>
        <w:fldChar w:fldCharType="separate"/>
      </w:r>
      <w:r w:rsidR="00D650D7" w:rsidRPr="002F14AE">
        <w:rPr>
          <w:noProof/>
          <w:lang w:val="en-US"/>
        </w:rPr>
        <w:t>(van Dijk, 1976, 1980)</w:t>
      </w:r>
      <w:r w:rsidR="00D650D7" w:rsidRPr="002F14AE">
        <w:rPr>
          <w:lang w:val="en-US"/>
        </w:rPr>
        <w:fldChar w:fldCharType="end"/>
      </w:r>
      <w:r w:rsidR="302E50C3" w:rsidRPr="002F14AE">
        <w:rPr>
          <w:lang w:val="en-US"/>
        </w:rPr>
        <w:t xml:space="preserve">. </w:t>
      </w:r>
      <w:r w:rsidR="79347338" w:rsidRPr="002F14AE">
        <w:rPr>
          <w:color w:val="000000" w:themeColor="text1"/>
          <w:lang w:val="en-US"/>
        </w:rPr>
        <w:t xml:space="preserve">By definition, </w:t>
      </w:r>
      <w:proofErr w:type="spellStart"/>
      <w:r w:rsidR="79347338" w:rsidRPr="002F14AE">
        <w:rPr>
          <w:color w:val="000000" w:themeColor="text1"/>
          <w:lang w:val="en-US"/>
        </w:rPr>
        <w:t>macropropositions</w:t>
      </w:r>
      <w:proofErr w:type="spellEnd"/>
      <w:r w:rsidR="79347338" w:rsidRPr="002F14AE">
        <w:rPr>
          <w:color w:val="000000" w:themeColor="text1"/>
          <w:lang w:val="en-US"/>
        </w:rPr>
        <w:t xml:space="preserve"> refer to the </w:t>
      </w:r>
      <w:r w:rsidR="42BA6017" w:rsidRPr="002F14AE">
        <w:rPr>
          <w:color w:val="000000" w:themeColor="text1"/>
          <w:lang w:val="en-US"/>
        </w:rPr>
        <w:t xml:space="preserve">‘global’ meaning </w:t>
      </w:r>
      <w:r w:rsidR="00122D0B" w:rsidRPr="002F14AE">
        <w:rPr>
          <w:color w:val="000000" w:themeColor="text1"/>
          <w:lang w:val="en-US"/>
        </w:rPr>
        <w:fldChar w:fldCharType="begin" w:fldLock="1"/>
      </w:r>
      <w:r w:rsidR="007800FD" w:rsidRPr="002F14AE">
        <w:rPr>
          <w:color w:val="000000" w:themeColor="text1"/>
          <w:lang w:val="en-US"/>
        </w:rPr>
        <w:instrText>ADDIN CSL_CITATION {"citationItems":[{"id":"ITEM-1","itemData":{"ISBN":"0898590396","PMID":"898590396","abstract":"The development of a theory of macrostructures would not have been possible without the direct or indirect help of others. Especially in the footnotes we refer to the work that has been indispensable for certain fragments of the theory. More specifically I feel indebted toWalter Kintsch with whom I have been studying, both theoretically and experimentally, the cognitive properties of macrostructures in discourse comprehension. Without his collaboration it would have been impossible to assign such an important role to the cognitive basis of global interpretations. More indirectly, this also holds for other psychologists who recently have been studying the cognitive processes of discourse comprehension. In particular I would like to acknowledge the benefit of the discussions within a group of psychologists at the University of Amsterdam, including Joost Breuker, Nico Frijda, Martijn den Uyl, and Herre van Oostendorp, who all have been working recently in the domain of discourse comprehension and cognitive learning. Finally I would like to thank all those who in the last 10 years have helped, often very critically, with the construction of grammars and more general theories of discourse, from which the notion of macrostructures as it is presented in this book originally has developed. I hope that their initial skepticism about the very ‘existence’ of macrostructures will prove to be unwarranted after all the empirical facts, arguments, and theoretical proposals presented here and in other work about such global structures.","author":[{"dropping-particle":"","family":"Dijk","given":"Teun A.","non-dropping-particle":"van","parse-names":false,"suffix":""}],"id":"ITEM-1","issued":{"date-parts":[["1980"]]},"number-of-pages":"317","publisher":"LAWRENCE ERLBAUM ASSOCIATES","publisher-place":"New Jersey","title":"Macrostructures: An Interdisciplinary Study of Global Structures in Discourse, Interaction, and Cognition","type":"book"},"uris":["http://www.mendeley.com/documents/?uuid=274e6eef-a774-41bd-a1b3-5a1b6a1135c6"]}],"mendeley":{"formattedCitation":"(van Dijk, 1980)","plainTextFormattedCitation":"(van Dijk, 1980)","previouslyFormattedCitation":"(van Dijk, 1980)"},"properties":{"noteIndex":0},"schema":"https://github.com/citation-style-language/schema/raw/master/csl-citation.json"}</w:instrText>
      </w:r>
      <w:r w:rsidR="00122D0B" w:rsidRPr="002F14AE">
        <w:rPr>
          <w:color w:val="000000" w:themeColor="text1"/>
          <w:lang w:val="en-US"/>
        </w:rPr>
        <w:fldChar w:fldCharType="separate"/>
      </w:r>
      <w:r w:rsidR="00122D0B" w:rsidRPr="002F14AE">
        <w:rPr>
          <w:noProof/>
          <w:color w:val="000000" w:themeColor="text1"/>
          <w:lang w:val="en-US"/>
        </w:rPr>
        <w:t>(van Dijk, 1980)</w:t>
      </w:r>
      <w:r w:rsidR="00122D0B" w:rsidRPr="002F14AE">
        <w:rPr>
          <w:color w:val="000000" w:themeColor="text1"/>
          <w:lang w:val="en-US"/>
        </w:rPr>
        <w:fldChar w:fldCharType="end"/>
      </w:r>
      <w:r w:rsidR="00122D0B" w:rsidRPr="002F14AE">
        <w:rPr>
          <w:color w:val="000000" w:themeColor="text1"/>
          <w:lang w:val="en-US"/>
        </w:rPr>
        <w:t xml:space="preserve"> </w:t>
      </w:r>
      <w:r w:rsidR="42BA6017" w:rsidRPr="002F14AE">
        <w:rPr>
          <w:color w:val="000000" w:themeColor="text1"/>
          <w:lang w:val="en-US"/>
        </w:rPr>
        <w:t>or a summa</w:t>
      </w:r>
      <w:r w:rsidR="529C867E" w:rsidRPr="002F14AE">
        <w:rPr>
          <w:color w:val="000000" w:themeColor="text1"/>
          <w:lang w:val="en-US"/>
        </w:rPr>
        <w:t xml:space="preserve">ry representation </w:t>
      </w:r>
      <w:r w:rsidR="007800FD" w:rsidRPr="002F14AE">
        <w:rPr>
          <w:color w:val="000000" w:themeColor="text1"/>
          <w:lang w:val="en-US"/>
        </w:rPr>
        <w:fldChar w:fldCharType="begin" w:fldLock="1"/>
      </w:r>
      <w:r w:rsidR="0053022D" w:rsidRPr="002F14AE">
        <w:rPr>
          <w:color w:val="000000" w:themeColor="text1"/>
          <w:lang w:val="en-US"/>
        </w:rPr>
        <w:instrText>ADDIN CSL_CITATION {"citationItems":[{"id":"ITEM-1","itemData":{"DOI":"10.1016/j.pragma.2008.05.015","ISSN":"03782166","abstract":"This theoretical article is concerned with diachronic discourse processes. In particular it explores the following hypothesis: The origin of an abstract term lies in the function of summarising, or standing in place of, a narrative or narratives. The meaning of an abstraction is to be found ultimately in the kinds of stories from which it emerged. Abstraction is thus an inter-textual phenomenon. The article is based on a distinction that is drawn between coherence and adherence, the former pertaining to intra-textual relations and the latter pertaining to inter-textual relations. Inter-textual relations emerge over time. Texts cohere globally through macro-propositions, which are a form of summary representation; but texts also adhere to one another, which they do by sharing macro-propositions. Certain of those macro-propositions may themselves become summarised as an abstract concept, so that the abstract nominal becomes a summary representation of a body of discourse (i.e. larger than a single text). The contested and problematic nature of meaning in the case of hyper-abstract concepts arises from the relationships between their use and the prior discourse from which they are derived and which they may evoke in complex and unpredictable ways. © 2008 Elsevier B.V. All rights reserved.","author":[{"dropping-particle":"","family":"Wood","given":"Tahir","non-dropping-particle":"","parse-names":false,"suffix":""}],"container-title":"Journal of Pragmatics","id":"ITEM-1","issued":{"date-parts":[["2009"]]},"title":"Abstraction and adherence in discourse processes","type":"article-journal"},"uris":["http://www.mendeley.com/documents/?uuid=57c72d37-44ad-40f2-b65e-ded0b3532134","http://www.mendeley.com/documents/?uuid=3e6cd4ef-fafb-44ae-96c6-108429c1184d"]}],"mendeley":{"formattedCitation":"(Wood, 2009)","plainTextFormattedCitation":"(Wood, 2009)","previouslyFormattedCitation":"(Wood, 2009)"},"properties":{"noteIndex":0},"schema":"https://github.com/citation-style-language/schema/raw/master/csl-citation.json"}</w:instrText>
      </w:r>
      <w:r w:rsidR="007800FD" w:rsidRPr="002F14AE">
        <w:rPr>
          <w:color w:val="000000" w:themeColor="text1"/>
          <w:lang w:val="en-US"/>
        </w:rPr>
        <w:fldChar w:fldCharType="separate"/>
      </w:r>
      <w:r w:rsidR="007800FD" w:rsidRPr="002F14AE">
        <w:rPr>
          <w:noProof/>
          <w:color w:val="000000" w:themeColor="text1"/>
          <w:lang w:val="en-US"/>
        </w:rPr>
        <w:t>(Wood, 2009)</w:t>
      </w:r>
      <w:r w:rsidR="007800FD" w:rsidRPr="002F14AE">
        <w:rPr>
          <w:color w:val="000000" w:themeColor="text1"/>
          <w:lang w:val="en-US"/>
        </w:rPr>
        <w:fldChar w:fldCharType="end"/>
      </w:r>
      <w:r w:rsidR="007800FD" w:rsidRPr="002F14AE">
        <w:rPr>
          <w:color w:val="000000" w:themeColor="text1"/>
          <w:lang w:val="en-US"/>
        </w:rPr>
        <w:t xml:space="preserve"> </w:t>
      </w:r>
      <w:r w:rsidR="42BA6017" w:rsidRPr="002F14AE">
        <w:rPr>
          <w:color w:val="000000" w:themeColor="text1"/>
          <w:lang w:val="en-US"/>
        </w:rPr>
        <w:t>of propositions</w:t>
      </w:r>
      <w:r w:rsidR="79347338" w:rsidRPr="002F14AE">
        <w:rPr>
          <w:color w:val="000000" w:themeColor="text1"/>
          <w:lang w:val="en-US"/>
        </w:rPr>
        <w:t>.</w:t>
      </w:r>
      <w:r w:rsidR="74C59E73" w:rsidRPr="002F14AE">
        <w:rPr>
          <w:color w:val="000000" w:themeColor="text1"/>
          <w:lang w:val="en-US"/>
        </w:rPr>
        <w:t xml:space="preserve"> </w:t>
      </w:r>
      <w:proofErr w:type="spellStart"/>
      <w:r w:rsidR="005B0361" w:rsidRPr="002F14AE">
        <w:rPr>
          <w:color w:val="000000" w:themeColor="text1"/>
          <w:lang w:val="en-US"/>
        </w:rPr>
        <w:t>Macropropositions</w:t>
      </w:r>
      <w:proofErr w:type="spellEnd"/>
      <w:r w:rsidR="005B0361" w:rsidRPr="002F14AE">
        <w:rPr>
          <w:color w:val="000000" w:themeColor="text1"/>
          <w:lang w:val="en-US"/>
        </w:rPr>
        <w:t xml:space="preserve"> encompass</w:t>
      </w:r>
      <w:r w:rsidR="74C59E73" w:rsidRPr="002F14AE">
        <w:rPr>
          <w:lang w:val="en-US"/>
        </w:rPr>
        <w:t xml:space="preserve"> some </w:t>
      </w:r>
      <w:r w:rsidR="70D27E75" w:rsidRPr="002F14AE">
        <w:rPr>
          <w:lang w:val="en-US"/>
        </w:rPr>
        <w:t xml:space="preserve">hierarchically organized </w:t>
      </w:r>
      <w:r w:rsidR="74C59E73" w:rsidRPr="002F14AE">
        <w:rPr>
          <w:lang w:val="en-US"/>
        </w:rPr>
        <w:t>categories, s</w:t>
      </w:r>
      <w:r w:rsidR="4231AC35" w:rsidRPr="002F14AE">
        <w:rPr>
          <w:lang w:val="en-US"/>
        </w:rPr>
        <w:t>uch as</w:t>
      </w:r>
      <w:r w:rsidR="75F7F52B" w:rsidRPr="002F14AE">
        <w:rPr>
          <w:lang w:val="en-US"/>
        </w:rPr>
        <w:t xml:space="preserve"> setting, complication, resolution, evaluation and conclusion.</w:t>
      </w:r>
      <w:r w:rsidR="5058C91B" w:rsidRPr="002F14AE">
        <w:rPr>
          <w:lang w:val="en-US"/>
        </w:rPr>
        <w:t xml:space="preserve"> Knowledge of this schematic structure of stories is important and well-known in everyday communication (van Dijk, 1980).</w:t>
      </w:r>
    </w:p>
    <w:p w14:paraId="675940E6" w14:textId="77777777" w:rsidR="00D269CB" w:rsidRPr="002F14AE" w:rsidRDefault="00D269CB" w:rsidP="00E52023">
      <w:pPr>
        <w:spacing w:line="480" w:lineRule="auto"/>
        <w:ind w:firstLine="708"/>
        <w:rPr>
          <w:lang w:val="en-US"/>
        </w:rPr>
      </w:pPr>
    </w:p>
    <w:p w14:paraId="1998E71F" w14:textId="6D1F4A32" w:rsidR="00A86E0B" w:rsidRPr="002F14AE" w:rsidRDefault="00A86E0B" w:rsidP="4231194C">
      <w:pPr>
        <w:spacing w:line="480" w:lineRule="auto"/>
        <w:ind w:firstLine="708"/>
        <w:rPr>
          <w:lang w:val="en-US"/>
        </w:rPr>
      </w:pPr>
      <w:r w:rsidRPr="002F14AE">
        <w:rPr>
          <w:lang w:val="en-US"/>
        </w:rPr>
        <w:t xml:space="preserve">Complementing the structural approach </w:t>
      </w:r>
      <w:r w:rsidR="00225E82" w:rsidRPr="002F14AE">
        <w:rPr>
          <w:lang w:val="en-US"/>
        </w:rPr>
        <w:t>for</w:t>
      </w:r>
      <w:r w:rsidRPr="002F14AE">
        <w:rPr>
          <w:lang w:val="en-US"/>
        </w:rPr>
        <w:t xml:space="preserve"> analyz</w:t>
      </w:r>
      <w:r w:rsidR="00225E82" w:rsidRPr="002F14AE">
        <w:rPr>
          <w:lang w:val="en-US"/>
        </w:rPr>
        <w:t>ing</w:t>
      </w:r>
      <w:r w:rsidRPr="002F14AE">
        <w:rPr>
          <w:lang w:val="en-US"/>
        </w:rPr>
        <w:t xml:space="preserve"> discourse production, </w:t>
      </w:r>
      <w:r w:rsidR="00BF22F9" w:rsidRPr="002F14AE">
        <w:rPr>
          <w:lang w:val="en-US"/>
        </w:rPr>
        <w:t xml:space="preserve">the </w:t>
      </w:r>
      <w:r w:rsidR="00BF22F9" w:rsidRPr="002F14AE">
        <w:rPr>
          <w:i/>
          <w:iCs/>
          <w:lang w:val="en-US"/>
        </w:rPr>
        <w:t>functional approach</w:t>
      </w:r>
      <w:r w:rsidR="00BF22F9" w:rsidRPr="002F14AE">
        <w:rPr>
          <w:lang w:val="en-US"/>
        </w:rPr>
        <w:t xml:space="preserve"> analyzes the ability to convey relevant and meaningful information at the discourse level. </w:t>
      </w:r>
      <w:r w:rsidR="00BF22F9" w:rsidRPr="002F14AE">
        <w:rPr>
          <w:i/>
          <w:lang w:val="en-US"/>
        </w:rPr>
        <w:t>Narrativity</w:t>
      </w:r>
      <w:r w:rsidR="00BF22F9" w:rsidRPr="002F14AE">
        <w:rPr>
          <w:lang w:val="en-US"/>
        </w:rPr>
        <w:t xml:space="preserve">, which is related to the </w:t>
      </w:r>
      <w:r w:rsidR="00BF22F9" w:rsidRPr="002F14AE">
        <w:rPr>
          <w:i/>
          <w:iCs/>
          <w:lang w:val="en-US"/>
        </w:rPr>
        <w:t>manner</w:t>
      </w:r>
      <w:r w:rsidR="00BF22F9" w:rsidRPr="002F14AE">
        <w:rPr>
          <w:lang w:val="en-US"/>
        </w:rPr>
        <w:t xml:space="preserve"> by which narratives are orally produced, should be taken into consideration to reach a more complete assessment. Narrativity includes the assessment of the causal relations linking the sequence of events of the story, the predominance of narration (in contrast with scene descriptions), the relationship between the fact narrated and the pictures, and characters’ recognition. As postulated by Davis et al. </w:t>
      </w:r>
      <w:r w:rsidR="00BF22F9" w:rsidRPr="002F14AE">
        <w:rPr>
          <w:lang w:val="en-US"/>
        </w:rPr>
        <w:fldChar w:fldCharType="begin" w:fldLock="1"/>
      </w:r>
      <w:r w:rsidR="00BF22F9" w:rsidRPr="002F14AE">
        <w:rPr>
          <w:lang w:val="en-US"/>
        </w:rPr>
        <w:instrText>ADDIN CSL_CITATION {"citationItems":[{"id":"ITEM-1","itemData":{"DOI":"10.1006/brln.1997.1741","ISSN":"0093934X","abstract":"A group with right hemisphere dysfunction was compared to neurologically intact controls regarding the referential cohesion and logical coherence of narrative production. A somewhat varied sample of six stories was obtained with tasks of cartoon-elicited story-telling and auditory oral retelling. We found deficits in the patient group with respect to referential cohesion, logical coherence, and accuracy of narration, but the occurrence of deficits depended on the condition in which narration was produced and, to sortie extent, on the particular story used in each condition. The primary implications of this study pertain to the attention given by researchers to the feature of discourse production being studied.","author":[{"dropping-particle":"","family":"Davis","given":"G. A.","non-dropping-particle":"","parse-names":false,"suffix":""},{"dropping-particle":"","family":"O'Neil-Pirozzi","given":"Therese M.","non-dropping-particle":"","parse-names":false,"suffix":""},{"dropping-particle":"","family":"Coon","given":"Maribeth","non-dropping-particle":"","parse-names":false,"suffix":""}],"container-title":"Brain and Language","id":"ITEM-1","issue":"2","issued":{"date-parts":[["1997","2"]]},"page":"183-210","title":"Referential cohesion and logical coherence of narration after right hemisphere stroke","type":"article-journal","volume":"56"},"suppress-author":1,"uris":["http://www.mendeley.com/documents/?uuid=cd61e83f-d87e-4bc0-83e3-dc19f6b4ec7f"]}],"mendeley":{"formattedCitation":"(1997)","plainTextFormattedCitation":"(1997)","previouslyFormattedCitation":"(1997)"},"properties":{"noteIndex":0},"schema":"https://github.com/citation-style-language/schema/raw/master/csl-citation.json"}</w:instrText>
      </w:r>
      <w:r w:rsidR="00BF22F9" w:rsidRPr="002F14AE">
        <w:rPr>
          <w:lang w:val="en-US"/>
        </w:rPr>
        <w:fldChar w:fldCharType="separate"/>
      </w:r>
      <w:r w:rsidR="00BF22F9" w:rsidRPr="002F14AE">
        <w:rPr>
          <w:noProof/>
          <w:lang w:val="en-US"/>
        </w:rPr>
        <w:t>(1997)</w:t>
      </w:r>
      <w:r w:rsidR="00BF22F9" w:rsidRPr="002F14AE">
        <w:rPr>
          <w:lang w:val="en-US"/>
        </w:rPr>
        <w:fldChar w:fldCharType="end"/>
      </w:r>
      <w:r w:rsidR="00BF22F9" w:rsidRPr="002F14AE">
        <w:rPr>
          <w:lang w:val="en-US"/>
        </w:rPr>
        <w:t xml:space="preserve">, discourse production can be analyzed </w:t>
      </w:r>
      <w:r w:rsidR="00BF22F9" w:rsidRPr="002F14AE">
        <w:rPr>
          <w:lang w:val="en-US"/>
        </w:rPr>
        <w:lastRenderedPageBreak/>
        <w:t>as a function of the task (e.g., interview, spontaneous, picture-based) or of the type of discourse elicited (e.g., narrative or expository). Furthermore, the type of analyses may vary, being performed in multiple levels, from a more microstructural level to a macrostru</w:t>
      </w:r>
      <w:r w:rsidR="00AF1CE1" w:rsidRPr="002F14AE">
        <w:rPr>
          <w:lang w:val="en-US"/>
        </w:rPr>
        <w:t>c</w:t>
      </w:r>
      <w:r w:rsidR="00BF22F9" w:rsidRPr="002F14AE">
        <w:rPr>
          <w:lang w:val="en-US"/>
        </w:rPr>
        <w:t xml:space="preserve">tural one. Within the later, the authors suggest the inclusion of story structure analysis, or what we will call </w:t>
      </w:r>
      <w:r w:rsidR="00BF22F9" w:rsidRPr="002F14AE">
        <w:rPr>
          <w:i/>
          <w:iCs/>
          <w:lang w:val="en-US"/>
        </w:rPr>
        <w:t xml:space="preserve">narrativity, </w:t>
      </w:r>
      <w:r w:rsidR="00BF22F9" w:rsidRPr="002F14AE">
        <w:rPr>
          <w:lang w:val="en-US"/>
        </w:rPr>
        <w:t xml:space="preserve">together with logical coherence, thematic coherence and general attributes, as an important aspect to be observed in both left hemisphere (LH) and right hemisphere (RH) stroke patients. Being able to detect the sequence of the narrative structure, with its causal implications, is crucial for successful story telling. Davis et al. </w:t>
      </w:r>
      <w:r w:rsidR="00BF22F9" w:rsidRPr="002F14AE">
        <w:rPr>
          <w:lang w:val="en-US"/>
        </w:rPr>
        <w:fldChar w:fldCharType="begin" w:fldLock="1"/>
      </w:r>
      <w:r w:rsidR="00BF22F9" w:rsidRPr="002F14AE">
        <w:rPr>
          <w:lang w:val="en-US"/>
        </w:rPr>
        <w:instrText>ADDIN CSL_CITATION {"citationItems":[{"id":"ITEM-1","itemData":{"DOI":"10.1006/brln.1997.1741","ISSN":"0093934X","abstract":"A group with right hemisphere dysfunction was compared to neurologically intact controls regarding the referential cohesion and logical coherence of narrative production. A somewhat varied sample of six stories was obtained with tasks of cartoon-elicited story-telling and auditory oral retelling. We found deficits in the patient group with respect to referential cohesion, logical coherence, and accuracy of narration, but the occurrence of deficits depended on the condition in which narration was produced and, to sortie extent, on the particular story used in each condition. The primary implications of this study pertain to the attention given by researchers to the feature of discourse production being studied.","author":[{"dropping-particle":"","family":"Davis","given":"G. A.","non-dropping-particle":"","parse-names":false,"suffix":""},{"dropping-particle":"","family":"O'Neil-Pirozzi","given":"Therese M.","non-dropping-particle":"","parse-names":false,"suffix":""},{"dropping-particle":"","family":"Coon","given":"Maribeth","non-dropping-particle":"","parse-names":false,"suffix":""}],"container-title":"Brain and Language","id":"ITEM-1","issue":"2","issued":{"date-parts":[["1997","2"]]},"page":"183-210","title":"Referential cohesion and logical coherence of narration after right hemisphere stroke","type":"article-journal","volume":"56"},"suppress-author":1,"uris":["http://www.mendeley.com/documents/?uuid=cd61e83f-d87e-4bc0-83e3-dc19f6b4ec7f"]}],"mendeley":{"formattedCitation":"(1997)","plainTextFormattedCitation":"(1997)","previouslyFormattedCitation":"(1997)"},"properties":{"noteIndex":0},"schema":"https://github.com/citation-style-language/schema/raw/master/csl-citation.json"}</w:instrText>
      </w:r>
      <w:r w:rsidR="00BF22F9" w:rsidRPr="002F14AE">
        <w:rPr>
          <w:lang w:val="en-US"/>
        </w:rPr>
        <w:fldChar w:fldCharType="separate"/>
      </w:r>
      <w:r w:rsidR="00BF22F9" w:rsidRPr="002F14AE">
        <w:rPr>
          <w:noProof/>
          <w:lang w:val="en-US"/>
        </w:rPr>
        <w:t>(1997)</w:t>
      </w:r>
      <w:r w:rsidR="00BF22F9" w:rsidRPr="002F14AE">
        <w:rPr>
          <w:lang w:val="en-US"/>
        </w:rPr>
        <w:fldChar w:fldCharType="end"/>
      </w:r>
      <w:r w:rsidR="00BF22F9" w:rsidRPr="002F14AE">
        <w:rPr>
          <w:lang w:val="en-US"/>
        </w:rPr>
        <w:t xml:space="preserve"> postulate that the use of sequences of scenes allows the clinician and the researcher to assess participants’ ability to construct narrative ties between the scenes, as opposed to single pictures, which tend to elicit descriptions instead.  Moreover, this broader structural type of analys</w:t>
      </w:r>
      <w:r w:rsidR="005D083D" w:rsidRPr="002F14AE">
        <w:rPr>
          <w:lang w:val="en-US"/>
        </w:rPr>
        <w:t>i</w:t>
      </w:r>
      <w:r w:rsidR="00BF22F9" w:rsidRPr="002F14AE">
        <w:rPr>
          <w:lang w:val="en-US"/>
        </w:rPr>
        <w:t>s seems to have been less studied than coherence and cohesion ties connecting sentences or parts of speech. To our knowledge, no previous study investigated narrativity behaviorally nor its neural correlates.</w:t>
      </w:r>
    </w:p>
    <w:p w14:paraId="3A019DF7" w14:textId="77777777" w:rsidR="00D269CB" w:rsidRPr="002F14AE" w:rsidRDefault="00D269CB" w:rsidP="4231194C">
      <w:pPr>
        <w:spacing w:line="480" w:lineRule="auto"/>
        <w:ind w:firstLine="708"/>
        <w:rPr>
          <w:lang w:val="en-US"/>
        </w:rPr>
      </w:pPr>
    </w:p>
    <w:p w14:paraId="454DA63A" w14:textId="579D6DDE" w:rsidR="00BF22F9" w:rsidRPr="002F14AE" w:rsidRDefault="00A86E0B" w:rsidP="009D0906">
      <w:pPr>
        <w:spacing w:line="480" w:lineRule="auto"/>
        <w:rPr>
          <w:lang w:val="en-US"/>
        </w:rPr>
      </w:pPr>
      <w:r w:rsidRPr="002F14AE">
        <w:rPr>
          <w:lang w:val="en-US"/>
        </w:rPr>
        <w:tab/>
      </w:r>
      <w:proofErr w:type="gramStart"/>
      <w:r w:rsidR="03F9B3CF" w:rsidRPr="002F14AE">
        <w:rPr>
          <w:lang w:val="en-US"/>
        </w:rPr>
        <w:t>A</w:t>
      </w:r>
      <w:r w:rsidRPr="002F14AE">
        <w:rPr>
          <w:lang w:val="en-US"/>
        </w:rPr>
        <w:t>lso</w:t>
      </w:r>
      <w:proofErr w:type="gramEnd"/>
      <w:r w:rsidRPr="002F14AE">
        <w:rPr>
          <w:lang w:val="en-US"/>
        </w:rPr>
        <w:t xml:space="preserve"> within a more functional approach </w:t>
      </w:r>
      <w:r w:rsidR="005D55E8" w:rsidRPr="002F14AE">
        <w:rPr>
          <w:lang w:val="en-US"/>
        </w:rPr>
        <w:t>to</w:t>
      </w:r>
      <w:r w:rsidRPr="002F14AE">
        <w:rPr>
          <w:lang w:val="en-US"/>
        </w:rPr>
        <w:t xml:space="preserve"> discourse production analyses, </w:t>
      </w:r>
      <w:r w:rsidR="009D0906" w:rsidRPr="002F14AE">
        <w:rPr>
          <w:lang w:val="en-US"/>
        </w:rPr>
        <w:t>a</w:t>
      </w:r>
      <w:r w:rsidR="00BF22F9" w:rsidRPr="002F14AE">
        <w:rPr>
          <w:lang w:val="en-US"/>
        </w:rPr>
        <w:t xml:space="preserve"> few different measures have been proposed to investigate </w:t>
      </w:r>
      <w:r w:rsidR="009D0906" w:rsidRPr="002F14AE">
        <w:rPr>
          <w:lang w:val="en-US"/>
        </w:rPr>
        <w:t xml:space="preserve">the quality of a narrative </w:t>
      </w:r>
      <w:r w:rsidR="009B3A3A" w:rsidRPr="002F14AE">
        <w:rPr>
          <w:lang w:val="en-US"/>
        </w:rPr>
        <w:t xml:space="preserve">in terms of lexical </w:t>
      </w:r>
      <w:r w:rsidR="00BF22F9" w:rsidRPr="002F14AE">
        <w:rPr>
          <w:lang w:val="en-US"/>
        </w:rPr>
        <w:t xml:space="preserve">informativeness, including lexical information units (LIUs). LIUs are content and function words that are phonologically well-formed and also appropriate from a grammatical and pragmatic point of view </w:t>
      </w:r>
      <w:r w:rsidR="00BF22F9" w:rsidRPr="002F14AE">
        <w:rPr>
          <w:lang w:val="en-US"/>
        </w:rPr>
        <w:fldChar w:fldCharType="begin" w:fldLock="1"/>
      </w:r>
      <w:r w:rsidR="00BF22F9" w:rsidRPr="002F14AE">
        <w:rPr>
          <w:lang w:val="en-US"/>
        </w:rPr>
        <w:instrText>ADDIN CSL_CITATION {"citationItems":[{"id":"ITEM-1","itemData":{"DOI":"10.1080/02687038.2014.979394","ISSN":"0268-7038","author":[{"dropping-particle":"","family":"Andreetta","given":"Sara","non-dropping-particle":"","parse-names":false,"suffix":""},{"dropping-particle":"","family":"Marini","given":"Andrea","non-dropping-particle":"","parse-names":false,"suffix":""}],"container-title":"Aphasiology","id":"ITEM-1","issue":"6","issued":{"date-parts":[["2015","6","3"]]},"note":"From Duplicate 2 (The effect of lexical deficits on narrative disturbances in fluent aphasia - Andreetta, Sara; Marini, Andrea)\n\nFrom Duplicate 2 (The effect of lexical deficits on narrative disturbances in fluent aphasia - Andreetta, Sara; Marini, Andrea)\n\nThe following values have no corresponding Zotero field:\npublisher: Routledge","page":"705-723","title":"The effect of lexical deficits on narrative disturbances in fluent aphasia","type":"article-journal","volume":"29"},"uris":["http://www.mendeley.com/documents/?uuid=e07e242c-e3db-4b2a-b5ea-a1350a320eaf"]},{"id":"ITEM-2","itemData":{"DOI":"10.1007/s10936-005-6203-z","ISSN":"0090-6905","PMID":"16177935","abstract":"Narratives produced by 69 healthy Italian adults were analyzed for age-related changes of microlinguistic, macrolinguistic and informative aspects. The participants were divided into five age groups (20-24, 25-39, 40-59, 60-74, 75-84). One single-picture stimulus and two cartoon sequences were used to elicit three stories per subject. Age-related differences were found with respect to semantic paraphasias, paragrammatisms, syntactic complexity, degree of both local and global coherence, local coherence errors (like ambiguous referencing), and in the level of informativeness conveyed by the stories. The results showed some null effects of age, some effects with a sharp drop in performance in the oldest group, and several effects suggesting a gradual decrease in performance across age groups. No age differences were found with respect to phonological selection and noun-verb ratio. In the proportion of details vs. main themes, the results indicated a possibly better story construction ability in the middle aged (40-59) and young elderly (60-74) groups compared to the younger or the oldest group. Story-type (single picture vs. picture sequence) had a significant influence on some macrolinguistic and informativeness measures.","author":[{"dropping-particle":"","family":"Marini","given":"Andrea","non-dropping-particle":"","parse-names":false,"suffix":""},{"dropping-particle":"","family":"Boewe","given":"Anke","non-dropping-particle":"","parse-names":false,"suffix":""},{"dropping-particle":"","family":"Caltagirone","given":"Carlo","non-dropping-particle":"","parse-names":false,"suffix":""},{"dropping-particle":"","family":"Carlomagno","given":"Sergio","non-dropping-particle":"","parse-names":false,"suffix":""}],"container-title":"Journal of Psycholinguistic Research","id":"ITEM-2","issue":"5","issued":{"date-parts":[["2005","9"]]},"language":"eng","page":"439-463","title":"Age-related Differences in the Production of Textual Descriptions","type":"article-journal","volume":"34"},"uris":["http://www.mendeley.com/documents/?uuid=75b8c3ee-09f7-4cfe-9d3e-0e3b3920baed"]},{"id":"ITEM-3","itemData":{"DOI":"10.1016/j.bandl.2004.08.002","ISBN":"0093-934X","ISSN":"0093934X","PMID":"15766767","abstract":"Eleven patients with right hemisphere damage (RHD), 11 left hemisphere damaged (LHD) nonaphasic subjects, and 11 neurologically intact controls were given three story description tasks. The two brain-damaged groups had no language, visuospatial, memory, or conceptual deficits on standardized neuropsychological testing. In the first experiment, the subjects were asked to retell previously read stories. In the second they had to tell stories which were depicted in cartoon-like fashion. In the third experiment, the story content was also depicted but pictures were given unordered so that the participants had first to arrange them in a plausible sequence. The elicited narratives were analyzed with a method which allowed examining within-sentence (lexical selection and syntactic complexity) and between-sentence (cohesion and coherence) processing abilities of the three groups. In the first experiment all groups performed quite well on both within- and between-sentence measures. In the two picture description tasks, however, the performances of the right hemisphere damaged subjects were poorer than those of normal controls when examined in terms of information content or coherent and cohesive aspects of narrative production. These findings agree with the hypothesis that RHD subjects are impaired in deriving from visual information the mental model of a story. They also indicate that clinical methods for analyzing structural aspects of discourse are suitable to identify these symptoms. ?? 2004 Elsevier Inc. All rights reserved.","author":[{"dropping-particle":"","family":"Marini","given":"Andrea","non-dropping-particle":"","parse-names":false,"suffix":""},{"dropping-particle":"","family":"Carlomagno","given":"Sergio","non-dropping-particle":"","parse-names":false,"suffix":""},{"dropping-particle":"","family":"Caltagirone","given":"Carlo","non-dropping-particle":"","parse-names":false,"suffix":""},{"dropping-particle":"","family":"Nocentini","given":"Ugo","non-dropping-particle":"","parse-names":false,"suffix":""}],"container-title":"Brain and Language","id":"ITEM-3","issue":"1","issued":{"date-parts":[["2005","4"]]},"language":"eng","note":"From Duplicate 1 (The role played by the right hemisphere in the organization of complex textual structures - Marini, Andrea; Carlomagno, Sergio; Caltagirone, Carlo; Nocentini, Ugo)\n\nFrom Duplicate 1 (The role played by the right hemisphere in the organization of complex textual structures - Marini, Andrea; Carlomagno, Sergio; Caltagirone, Carlo; Nocentini, Ugo)\n\nFrom Duplicate 2 (The role played by the right hemisphere in the organization of complex textual structures - Marini, Andrea; Carlomagno, S.; Caltagirone, C.; Nocentini, U.)\n\nFrom Duplicate 2 (The role played by the right hemisphere in the organization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NLM\n\nFrom Duplicate 3 (The role played by the right hemisphere in the organization of complex textual structures - Marini, Andrea; Carlomagno, S.; Caltagirone, C.; Nocentini, U.)\n\nFrom Duplicate 2 (The role played by the right hemisphere in the organization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NLM\n\nFrom Duplicate 2 (The role played by the right hemisphere in the organization of complex textual structures - Marini, Andrea; Carlomagno, Sergio; Caltagirone, Carlo; Nocentini, Ugo)\n\nFrom Duplicate 2 (The role played by the right hemisphere in the organization of complex textual structures - Marini, Andrea; Carlomagno, S.; Caltagirone, C.; Nocentini, U.)\n\nFrom Duplicate 2 (The role played by the right hemisphere in the organization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NLM","page":"46-54","title":"The role played by the right hemisphere in the organization of complex textual structures","type":"article-journal","volume":"93"},"uris":["http://www.mendeley.com/documents/?uuid=b4bb9f72-bcd1-44c8-af73-9bd487f0f026"]},{"id":"ITEM-4","itemData":{"DOI":"10.1016/j.neuropsychologia.2011.06.017","ISBN":"0028-3932","ISSN":"00283932","PMID":"21723304","abstract":"Persons with traumatic brain injury (TBI) often show impaired linguistic and/or narrative abilities. The present study aimed to document the features of narrative discourse impairment in a group of adults with TBI. 14 severe TBI non-aphasic speakers (GCS. &lt;. 8) in the phase of neurological stability and 14 neurologically intact participants were recruited for the experiment. Their cognitive, linguistic and narrative skills were thoroughly assessed. The group of non-aphasic individuals with TBI had normal lexical and grammatical skills. However, they produced narratives with increased errors of cohesion and coherence due to the frequent interruption of ongoing utterances, derailments and extraneous utterances that made their discourse vague and ambiguous. They produced a normal amount of thematic units (i.e. concepts) in their narratives. However, this information was not correctly organized at micro- and macrolinguistic levels of processing. A Principal Component Analysis showed that a single factor accounted for the production of global coherence errors, and the reduction of both propositional density at the utterance level and proportion of words that conveyed information. It is hypothesized that the linguistic deficits observed in the participants with TBI may reflect a deficit at the interface between cognitive and linguistic processing rather than a specific linguistic disturbance. ?? 2011 Elsevier Ltd.","author":[{"dropping-particle":"","family":"Marini","given":"Andrea","non-dropping-particle":"","parse-names":false,"suffix</w:instrText>
      </w:r>
      <w:r w:rsidR="00BF22F9" w:rsidRPr="002F14AE">
        <w:instrText>":""},{"dropping-particle":"","family":"Galetto","given":"Valentina","non-dropping-particle":"","parse-names":false,"suffix":""},{"dropping-particle":"","family":"Zampieri","given":"Elisa","non-dropping-particle":"","parse-names":false,"suffix":""},{"dropping-particle":"","family":"Vorano","given":"Lorenza","non-dropping-particle":"","parse-names":false,"suffix":""},{"dropping-particle":"","family":"Zettin","given":"Marina","non-dropping-particle":"","parse-names":false,"suffix":""},{"dropping-particle":"","family":"Carlomagno","given":"Sergio","non-dropping-particle":"","parse-names":false,"suffix":""}],"container-title":"Neuropsychologia","id":"ITEM-4","issue":"10","issued":{"date-parts":[["2011","8"]]},"page":"2904-2910","title":"Narrative language in traumatic brain injury","type":"article-journal","volume":"49"},"uris":["http://www.mendeley.com/documents/?uuid=6fab72d7-fac4-4d10-a588-0e13aac1f92f"]}],"mendeley":{"formattedCitation":"(Andreetta &amp; Marini, 2015; Marini, Boewe, et al., 2005; Marini, Carlomagno, et al., 2005; Marini, Galetto, et al., 2011)","plainTextFormattedCitation":"(Andreetta &amp; Marini, 2015; Marini, Boewe, et al., 2005; Marini, Carlomagno, et al., 2005; Marini, Galetto, et al., 2011)","previouslyFormattedCitation":"(Andreetta &amp; Marini, 2015; Marini, Boewe, et al., 2005; Marini, Carlomagno, et al., 2005; Marini, Galetto, et al., 2011)"},"properties":{"noteIndex":0},"schema":"https://github.com/citation-style-language/schema/raw/master/csl-citation.json"}</w:instrText>
      </w:r>
      <w:r w:rsidR="00BF22F9" w:rsidRPr="002F14AE">
        <w:rPr>
          <w:lang w:val="en-US"/>
        </w:rPr>
        <w:fldChar w:fldCharType="separate"/>
      </w:r>
      <w:r w:rsidR="00BF22F9" w:rsidRPr="002F14AE">
        <w:rPr>
          <w:noProof/>
        </w:rPr>
        <w:t>(Andreetta &amp; Marini, 2015; Marini, Boewe, et al., 2005; Marini, Carlomagno, et al., 2005; Marini, Galetto, et al., 2011)</w:t>
      </w:r>
      <w:r w:rsidR="00BF22F9" w:rsidRPr="002F14AE">
        <w:rPr>
          <w:lang w:val="en-US"/>
        </w:rPr>
        <w:fldChar w:fldCharType="end"/>
      </w:r>
      <w:r w:rsidR="00BF22F9" w:rsidRPr="002F14AE">
        <w:t xml:space="preserve">. </w:t>
      </w:r>
      <w:r w:rsidR="00BF22F9" w:rsidRPr="002F14AE">
        <w:rPr>
          <w:lang w:val="en-US"/>
        </w:rPr>
        <w:t xml:space="preserve">In this study, an </w:t>
      </w:r>
      <w:r w:rsidR="00BF22F9" w:rsidRPr="002F14AE">
        <w:rPr>
          <w:i/>
          <w:lang w:val="en-US"/>
        </w:rPr>
        <w:t>index of lexical informativeness</w:t>
      </w:r>
      <w:r w:rsidR="00BF22F9" w:rsidRPr="002F14AE">
        <w:rPr>
          <w:lang w:val="en-US"/>
        </w:rPr>
        <w:t xml:space="preserve"> was adopted to compare the groups’ linguistic performances and brain correlates.</w:t>
      </w:r>
    </w:p>
    <w:p w14:paraId="0295B316" w14:textId="77777777" w:rsidR="00BF22F9" w:rsidRPr="002F14AE" w:rsidRDefault="00BF22F9" w:rsidP="00E52DF5">
      <w:pPr>
        <w:spacing w:line="480" w:lineRule="auto"/>
        <w:rPr>
          <w:lang w:val="en-US"/>
        </w:rPr>
      </w:pPr>
    </w:p>
    <w:p w14:paraId="692F7F6D" w14:textId="442DD321" w:rsidR="00A86E0B" w:rsidRPr="002F14AE" w:rsidRDefault="003E7909" w:rsidP="003E7909">
      <w:pPr>
        <w:pStyle w:val="NormalWeb"/>
        <w:spacing w:line="480" w:lineRule="auto"/>
        <w:ind w:firstLine="708"/>
        <w:rPr>
          <w:color w:val="000000"/>
          <w:lang w:val="en-US"/>
        </w:rPr>
      </w:pPr>
      <w:r w:rsidRPr="002F14AE">
        <w:rPr>
          <w:lang w:val="en-US"/>
        </w:rPr>
        <w:lastRenderedPageBreak/>
        <w:t xml:space="preserve">The heterogeneity of the extracted variables and the various types of discourse reported in discourse analysis following a stroke limits the comparison between the studies and our understanding of the role of each hemisphere in discourse processing </w:t>
      </w:r>
      <w:r w:rsidRPr="002F14AE">
        <w:rPr>
          <w:lang w:val="en-US"/>
        </w:rPr>
        <w:fldChar w:fldCharType="begin" w:fldLock="1"/>
      </w:r>
      <w:r w:rsidRPr="002F14AE">
        <w:rPr>
          <w:lang w:val="en-US"/>
        </w:rPr>
        <w:instrText>ADDIN CSL_CITATION {"citationItems":[{"id":"ITEM-1","itemData":{"DOI":"10.1044/2020_ajslp-19-00093","ISSN":"1058-0360","author":[{"dropping-particle":"","family":"Stark","given":"Brielle C.","non-dropping-particle":"","parse-names":false,"suffix":""},{"dropping-particle":"","family":"Dutta","given":"Manaswita","non-dropping-particle":"","parse-names":false,"suffix":""},{"dropping-particle":"","family":"Murray","given":"Laura L.","non-dropping-particle":"","parse-names":false,"suffix":""},{"dropping-particle":"","family":"Bryant","given":"Lucy","non-dropping-particle":"","parse-names":false,"suffix":""},{"dropping-particle":"","family":"Fromm","given":"Davida","non-dropping-particle":"","parse-names":false,"suffix":""},{"dropping-particle":"","family":"MacWhinney","given":"Brian","non-dropping-particle":"","parse-names":false,"suffix":""},{"dropping-particle":"","family":"Ramage","given":"Amy E.","non-dropping-particle":"","parse-names":false,"suffix":""},{"dropping-particle":"","family":"Roberts","given":"Angela","non-dropping-particle":"","parse-names":false,"suffix":""},{"dropping-particle":"","family":"Ouden","given":"Dirk B.","non-dropping-particle":"den","parse-names":false,"suffix":""},{"dropping-particle":"","family":"Brock","given":"Kris","non-dropping-particle":"","parse-names":false,"suffix":""},{"dropping-particle":"","family":"McKinney-Bock","given":"Katy","non-dropping-particle":"","parse-names":false,"suffix":""},{"dropping-particle":"","family":"Paek","given":"Eun Jin","non-dropping-particle":"","parse-names":false,"suffix":""},{"dropping-particle":"","family":"Harmon","given":"Tyson G.","non-dropping-particle":"","parse-names":false,"suffix":""},{"dropping-particle":"","family":"Yoon","given":"Si On","non-dropping-particle":"","parse-names":false,"suffix":""},{"dropping-particle":"","family":"Themistocleous","given":"Charalambos","non-dropping-particle":"","parse-names":false,"suffix":""},{"dropping-particle":"","family":"Yoo","given":"Hyunsoo","non-dropping-particle":"","parse-names":false,"suffix":""},{"dropping-particle":"","family":"Aveni","given":"Katharine","non-dropping-particle":"","parse-names":false,"suffix":""},{"dropping-particle":"","family":"Gutierrez","given":"Stephanie","non-dropping-particle":"","parse-names":false,"suffix":""},{"dropping-particle":"","family":"Sharma","given":"Saryu","non-dropping-particle":"","parse-names":false,"suffix":""}],"container-title":"American Journal of Speech-Language Pathology","id":"ITEM-1","issued":{"date-parts":[["2020"]]},"title":"Standardizing Assessment of Spoken Discourse in Aphasia: A Working Group With Deliverables","type":"article-journal"},"uris":["http://www.mendeley.com/documents/?uuid=8dc421df-9c83-4068-bcdf-8c32f52d3df0"]}],"mendeley":{"formattedCitation":"(Stark et al., 2020)","plainTextFormattedCitation":"(Stark et al., 2020)","previouslyFormattedCitation":"(Stark et al., 2020)"},"properties":{"noteIndex":0},"schema":"https://github.com/citation-style-language/schema/raw/master/csl-citation.json"}</w:instrText>
      </w:r>
      <w:r w:rsidRPr="002F14AE">
        <w:rPr>
          <w:lang w:val="en-US"/>
        </w:rPr>
        <w:fldChar w:fldCharType="separate"/>
      </w:r>
      <w:r w:rsidRPr="002F14AE">
        <w:rPr>
          <w:noProof/>
          <w:lang w:val="en-US"/>
        </w:rPr>
        <w:t>(Stark et al., 2020)</w:t>
      </w:r>
      <w:r w:rsidRPr="002F14AE">
        <w:rPr>
          <w:lang w:val="en-US"/>
        </w:rPr>
        <w:fldChar w:fldCharType="end"/>
      </w:r>
      <w:r w:rsidRPr="002F14AE">
        <w:rPr>
          <w:lang w:val="en-US"/>
        </w:rPr>
        <w:t xml:space="preserve">. </w:t>
      </w:r>
      <w:r w:rsidR="0094737D" w:rsidRPr="002F14AE">
        <w:rPr>
          <w:lang w:val="en-US"/>
        </w:rPr>
        <w:t>L</w:t>
      </w:r>
      <w:r w:rsidR="00A86E0B" w:rsidRPr="002F14AE">
        <w:rPr>
          <w:lang w:val="en-US"/>
        </w:rPr>
        <w:t>esions following a cerebrovascular accident (CVA)</w:t>
      </w:r>
      <w:r w:rsidR="0094737D" w:rsidRPr="002F14AE">
        <w:rPr>
          <w:lang w:val="en-US"/>
        </w:rPr>
        <w:t xml:space="preserve"> form a fruitful context in which brain hemisphere specialization can be studied.</w:t>
      </w:r>
      <w:r w:rsidR="00A86E0B" w:rsidRPr="002F14AE">
        <w:rPr>
          <w:lang w:val="en-US"/>
        </w:rPr>
        <w:t xml:space="preserve"> </w:t>
      </w:r>
      <w:r w:rsidR="0094737D" w:rsidRPr="002F14AE">
        <w:rPr>
          <w:lang w:val="en-US"/>
        </w:rPr>
        <w:t>T</w:t>
      </w:r>
      <w:r w:rsidR="00A86E0B" w:rsidRPr="002F14AE">
        <w:rPr>
          <w:lang w:val="en-US"/>
        </w:rPr>
        <w:t>he</w:t>
      </w:r>
      <w:r w:rsidR="000665EC" w:rsidRPr="002F14AE">
        <w:rPr>
          <w:lang w:val="en-US"/>
        </w:rPr>
        <w:t>se lesions</w:t>
      </w:r>
      <w:r w:rsidR="00A86E0B" w:rsidRPr="002F14AE">
        <w:rPr>
          <w:lang w:val="en-US"/>
        </w:rPr>
        <w:t xml:space="preserve"> may affect each hemisphere differently and thus foster the debate on hemispheric specialization in discourse </w:t>
      </w:r>
      <w:r w:rsidR="000665EC" w:rsidRPr="002F14AE">
        <w:rPr>
          <w:lang w:val="en-US"/>
        </w:rPr>
        <w:t xml:space="preserve">at </w:t>
      </w:r>
      <w:r w:rsidR="00F355B0" w:rsidRPr="002F14AE">
        <w:rPr>
          <w:lang w:val="en-US"/>
        </w:rPr>
        <w:t>the</w:t>
      </w:r>
      <w:r w:rsidR="000665EC" w:rsidRPr="002F14AE">
        <w:rPr>
          <w:lang w:val="en-US"/>
        </w:rPr>
        <w:t xml:space="preserve"> </w:t>
      </w:r>
      <w:proofErr w:type="spellStart"/>
      <w:r w:rsidR="0BBABF06" w:rsidRPr="002F14AE">
        <w:rPr>
          <w:lang w:val="en-US"/>
        </w:rPr>
        <w:t>macrolinguistic</w:t>
      </w:r>
      <w:proofErr w:type="spellEnd"/>
      <w:r w:rsidR="0BBABF06" w:rsidRPr="002F14AE">
        <w:rPr>
          <w:lang w:val="en-US"/>
        </w:rPr>
        <w:t xml:space="preserve"> level.</w:t>
      </w:r>
      <w:r w:rsidR="00A86E0B" w:rsidRPr="002F14AE">
        <w:rPr>
          <w:lang w:val="en-US"/>
        </w:rPr>
        <w:t xml:space="preserve"> Some of the first studies on discourse that have been conducted with patients with a</w:t>
      </w:r>
      <w:r w:rsidR="000665EC" w:rsidRPr="002F14AE">
        <w:rPr>
          <w:lang w:val="en-US"/>
        </w:rPr>
        <w:t>n RH-related</w:t>
      </w:r>
      <w:r w:rsidR="00A86E0B" w:rsidRPr="002F14AE">
        <w:rPr>
          <w:lang w:val="en-US"/>
        </w:rPr>
        <w:t xml:space="preserve"> lesion </w:t>
      </w:r>
      <w:r w:rsidR="001B5BFF" w:rsidRPr="002F14AE">
        <w:rPr>
          <w:lang w:val="en-US"/>
        </w:rPr>
        <w:fldChar w:fldCharType="begin" w:fldLock="1"/>
      </w:r>
      <w:r w:rsidR="001B5BFF" w:rsidRPr="002F14AE">
        <w:rPr>
          <w:lang w:val="en-US"/>
        </w:rPr>
        <w:instrText>ADDIN CSL_CITATION {"citationItems":[{"id":"ITEM-1","itemData":{"author":[{"dropping-particle":"","family":"Joanette","given":"Yves","non-dropping-particle":"","parse-names":false,"suffix":""},{"dropping-particle":"","family":"Goulet","given":"Pierre J.","non-dropping-particle":"","parse-names":false,"suffix":""}],"container-title":"In: Joanette, Y.; Browenel, H. H. (Eds.). Discourse ability and brain damage: theoretical and empirical perspectives","id":"ITEM-1","issued":{"date-parts":[["1990"]]},"publisher":"Chestnut Hill: Springer–Verlag","title":"Narrative Discourse in Right-Brain-Damaged Right-Readers","type":"chapter"},"uris":["http://www.mendeley.com/documents/?uuid=dccbd3db-3630-43e6-9537-49b8f4369ce5"]},{"id":"ITEM-2","itemData":{"author":[{"dropping-particle":"","family":"Myers","given":"Penelope S.","non-dropping-particle":"","parse-names":false,"suffix":""}],"editor":[{"dropping-particle":"","family":"Group","given":"Singular Publishing","non-dropping-particle":"","parse-names":false,"suffix":""}],"id":"ITEM-2","issued":{"date-parts":[["1999"]]},"publisher-place":"San Diego","title":"Right hemisphere damage: disorders of communication and cognition","type":"book"},"uris":["http://www.mendeley.com/documents/?uuid=d7fdea80-c2f7-4c58-aa03-5c6c2bc3ba71"]}],"mendeley":{"formattedCitation":"(Joanette &amp; Goulet, 1990; Myers, 1999)","plainTextFormattedCitation":"(Joanette &amp; Goulet, 1990; Myers, 1999)","previouslyFormattedCitation":"(Joanette &amp; Goulet, 1990; Myers, 1999)"},"properties":{"noteIndex":0},"schema":"https://github.com/citation-style-language/schema/raw/master/csl-citation.json"}</w:instrText>
      </w:r>
      <w:r w:rsidR="001B5BFF" w:rsidRPr="002F14AE">
        <w:rPr>
          <w:lang w:val="en-US"/>
        </w:rPr>
        <w:fldChar w:fldCharType="separate"/>
      </w:r>
      <w:r w:rsidR="001B5BFF" w:rsidRPr="002F14AE">
        <w:rPr>
          <w:noProof/>
          <w:lang w:val="en-US"/>
        </w:rPr>
        <w:t>(Joanette &amp; Goulet, 1990; Myers, 1999)</w:t>
      </w:r>
      <w:r w:rsidR="001B5BFF" w:rsidRPr="002F14AE">
        <w:rPr>
          <w:lang w:val="en-US"/>
        </w:rPr>
        <w:fldChar w:fldCharType="end"/>
      </w:r>
      <w:r w:rsidR="00A86E0B" w:rsidRPr="002F14AE">
        <w:rPr>
          <w:lang w:val="en-US"/>
        </w:rPr>
        <w:t xml:space="preserve"> have demonstrated the relevance of </w:t>
      </w:r>
      <w:r w:rsidR="000665EC" w:rsidRPr="002F14AE">
        <w:rPr>
          <w:lang w:val="en-US"/>
        </w:rPr>
        <w:t xml:space="preserve">RH </w:t>
      </w:r>
      <w:r w:rsidR="00A86E0B" w:rsidRPr="002F14AE">
        <w:rPr>
          <w:lang w:val="en-US"/>
        </w:rPr>
        <w:t xml:space="preserve">participation in comprehension and discourse production. Converging results on this topic </w:t>
      </w:r>
      <w:r w:rsidR="000665EC" w:rsidRPr="002F14AE">
        <w:rPr>
          <w:lang w:val="en-US"/>
        </w:rPr>
        <w:t xml:space="preserve">have </w:t>
      </w:r>
      <w:r w:rsidR="00A86E0B" w:rsidRPr="002F14AE">
        <w:rPr>
          <w:lang w:val="en-US"/>
        </w:rPr>
        <w:t>show</w:t>
      </w:r>
      <w:r w:rsidR="000665EC" w:rsidRPr="002F14AE">
        <w:rPr>
          <w:lang w:val="en-US"/>
        </w:rPr>
        <w:t>n</w:t>
      </w:r>
      <w:r w:rsidR="00A86E0B" w:rsidRPr="002F14AE">
        <w:rPr>
          <w:lang w:val="en-US"/>
        </w:rPr>
        <w:t xml:space="preserve"> that individuals with RH </w:t>
      </w:r>
      <w:r w:rsidR="00CA2A38" w:rsidRPr="002F14AE">
        <w:rPr>
          <w:lang w:val="en-US"/>
        </w:rPr>
        <w:t xml:space="preserve">damage </w:t>
      </w:r>
      <w:r w:rsidR="00A86E0B" w:rsidRPr="002F14AE">
        <w:rPr>
          <w:lang w:val="en-US"/>
        </w:rPr>
        <w:t>present difficulties in cohesion, coherence, and consequently, in discourse organization</w:t>
      </w:r>
      <w:r w:rsidR="001B5BFF" w:rsidRPr="002F14AE">
        <w:rPr>
          <w:lang w:val="en-US"/>
        </w:rPr>
        <w:t xml:space="preserve"> </w:t>
      </w:r>
      <w:r w:rsidR="001B5BFF" w:rsidRPr="002F14AE">
        <w:rPr>
          <w:lang w:val="en-US"/>
        </w:rPr>
        <w:fldChar w:fldCharType="begin" w:fldLock="1"/>
      </w:r>
      <w:r w:rsidR="00DC5367" w:rsidRPr="002F14AE">
        <w:rPr>
          <w:lang w:val="en-US"/>
        </w:rPr>
        <w:instrText>ADDIN CSL_CITATION {"citationItems":[{"id":"ITEM-1","itemData":{"ISBN":"0805819258","abstract":"Explore some selective disruptions to discourse ability associated with brain injury, particularly damage to the right hemisphere (RHD). Our goals are to identify some components of discourse competence as revealed by brain damage and to suggest how discourse ability fits with other components of cognition. More generally, we explore how analysis of discourse deficits can aid development of a neuropsychology of social cognition. (from the chapter) We begin with some brief clinical and methodological points bearing on the use of brain-injured patients to support conclusions about the role of the right hemisphere in discourse processing. We next describe some types of discourse that present particular difficulty for patients with RHD in an effort to be precise about the nature of their impairment. We highlight examples of how brain injury limits patients' inference abilities, and we discuss how knowledge and affective factors influence the success of patients with RHD performing types of social reasoning. Finally, we explore how limitations in social reasoning as well as disrupted inferential ability must be part of a complete account for the abnormal discourse comprehension of patients with RHD.","author":[{"dropping-particle":"","family":"Brownell","given":"Hiram","non-dropping-particle":"","parse-names":false,"suffix":""},{"dropping-particle":"","family":"Martino","given":"Gail","non-dropping-particle":"","parse-names":false,"suffix":""}],"container-title":"Right hemisphere language comprehension Perspectives from cognitive neuroscience","id":"ITEM-1","issued":{"date-parts":[["1998"]]},"page":"309-328","title":"Deficits in inference and social cognition: The effects of right hemisphere brain damage on discourse","type":"chapter"},"uris":["http://www.mendeley.com/documents/?uuid=dadafc2f-13ce-4a9d-ac96-05f16f22e7ea"]},{"id":"ITEM-2","itemData":{"DOI":"10.1016/0093-934X(90)90114-V","ISBN":"0093934X (ISSN)","ISSN":"0093934X","PMID":"1691038","abstract":"The effects of delayed presentation of a central theme on the comprehension and interpretation of narratives were investigated in adults with right and left hemisphere brain-damage and normal individuals. The performance of subgroups of the subjects with right and left hemisphere brain-damage also was examined. Right hemisphere brain-damaged groups with anterior and posterior lesions were significantly less accurate and identified significantly fewer central themes when central theme presentation was delayed until the end of a narrative than when the theme was presented at the beginning. Subjects with anterior right hemisphere brain-damage produced significantly more embellishments and confabulations than subjects with posterior damage and non-brain-damaged controls, regardless of theme condition. The performance of non-brain-damaged subjects and subjects with fluent and nonfluent aphasia was unaffected by the organization of the central theme in the narratives. © 1990.","author":[{"dropping-particle":"","family":"Hough","given":"Monica S.","non-dropping-particle":"","parse-names":false,"suffix":""}],"container-title":"Brain and Language","id":"ITEM-2","issue":"2","issued":{"date-parts":[["1990","2"]]},"page":"253-277","title":"Narrative comprehension in adults with right and left hemisphere brain-damage: Theme organization","type":"article-journal","volume":"38"},"uris":["http://www.mendeley.com/documents/?uuid=2929b6f3-61cc-4a19-877b-29ff7f857fc2"]},{"id":"ITEM-3","itemData":{"DOI":"10.1177/002383099003300207","ISSN":"0023-8309","abstract":"The title of this book excited me. I thought, at last I would find out the truth about lateralization and localization of discourse abilities. I thought the chapters would confm my suspicion that the right cerebral hemisphere is responsible for our ability to construct a narrative, understand a Story, draw inferences, and interpret ambiguous sentences. Needless to say, I was disappointed. Luckily for the future of neurolinguistics, the truth is never that simple. This collection of papers stems from a symposium at the 1986 Academy of Aphasia meeting. Additional authors were invited by the organizersleditors to contribute chapters representing the breadth of -research on discourse ability and brain damage. The editors have done an admirable job of selecting topics: Papers present data from adult aphasics, right brain-damaged adults, Alzheimer patients, and children with focal lesions. The contributions include discussion of most major areas of discourse research: inference, cohesion, coherence, story schema, narrative structure, and also some less traditional areas of pragmatic research, including code switching and gender-associated styles of verbal interaction. TheThe book is organized into two sections. The first section (Chapters 14) is the “theoretical perspective” alluded to in the title. This section does not discuss brain damage directly, but rather reviews theoretical models of discourse. Considering the title, and my expectation that the bulk of the book would cover the intersection of Discourse Ability arid Brain Damage, it seemed to me that this section was rather over- represented, and frankly, too long (110 pages of the 245 total). Chapter 1 (Discotirse Analysis iri Lirigriistics: Historical arid Tlieoretical Backgroiuid by Richard Patry and Jean-Luc Nespoulous) is a well-written historical overview which traces early approaches to discourse analysis from Vladimir Propp’s 1928 analysis of the structure of folk tales and the Prague School’s “functionalism” through current models of pragmatics and conversational analysis. This chapter defines and gives examples of many of the terms used recurrently throughout the text, including cohesion, coliererice, and macrostructure. It sets the tone for the entire book, emphasizing the necessity for exploring units of language structure beyond the sentence.","author":[{"dropping-particle":"","family":"Kempler","given":"Daniel","non-dropping-particle":"","parse-names":false,"suffix":""}],"container-title":"Language and Speech","id":"ITEM-3","issue":"2","issued":{"date-parts":[["1990","4","18"]]},"page":"185-191","title":"Discourse Ability and Brain Damage: Theoretical and Empirical Perspectives","type":"article-journal","volume":"33"},"uris":["http://www.mendeley.com/documents/?uuid=7b57080d-1978-4d13-abbd-9b31bbf8b7b1"]},{"id":"ITEM-4","itemData":{"author":[{"dropping-particle":"","family":"Molloy","given":"Raymond","non-dropping-particle":"","parse-names":false,"suffix":""},{"dropping-particle":"","family":"Brownell","given":"Hiram","non-dropping-particle":"","parse-names":false,"suffix":""},{"dropping-particle":"","family":"Gardner","given":"Howard","non-dropping-particle":"","parse-names":false,"suffix":""}],"container-title":"In: Joanette, Y.; Brownell, H. H. (Eds.). Discourse ability and brain damage: theoretical and empirical perspectives, Y.; Brownell, H. H. (Eds.). Discourse ability and brain damage: theoretical and empirical perspectives.","id":"ITEM-4","issued":{"date-parts":[["1990"]]},"page":"113-130","publisher":"Springer-Verlag","publisher-place":"New York","title":"Discourse Comprehension by Right-Hemisphere Stroke Patients: Deficits of Prediction and Revision","type":"chapter"},"uris":["http://www.mendeley.com/documents/?uuid=bce03b08-2b1a-4424-900d-9c83fb659777"]},{"id":"ITEM-5","itemData":{"author":[{"dropping-particle":"","family":"Myers","given":"Penelope S.","non-dropping-particle":"","parse-names":false,"suffix":""}],"editor":[{"dropping-particle":"","family":"Group","given":"Singular Publishing","non-dropping-particle":"","parse-names":false,"suffix":""}],"id":"ITEM-5","issued":{"date-parts":[["1999"]]},"publisher-place":"San Diego","title":"Right hemisphere damage: disorders of communication and cognition","type":"book"},"uris":["http://www.mendeley.com/documents/?uuid=d7fdea80-c2f7-4c58-aa03-5c6c2bc3ba71"]}],"mendeley":{"formattedCitation":"(Brownell &amp; Martino, 1998; Hough, 1990; Kempler, 1990; Molloy et al., 1990; Myers, 1999)","manualFormatting":"(see Brownell &amp; Martino, 1998; Hough, 1990; Kempler, 1990; Molloy et al., 1990; Myers, 1999)","plainTextFormattedCitation":"(Brownell &amp; Martino, 1998; Hough, 1990; Kempler, 1990; Molloy et al., 1990; Myers, 1999)","previouslyFormattedCitation":"(Brownell &amp; Martino, 1998; Hough, 1990; Kempler, 1990; Molloy et al., 1990; Myers, 1999)"},"properties":{"noteIndex":0},"schema":"https://github.com/citation-style-language/schema/raw/master/csl-citation.json"}</w:instrText>
      </w:r>
      <w:r w:rsidR="001B5BFF" w:rsidRPr="002F14AE">
        <w:rPr>
          <w:lang w:val="en-US"/>
        </w:rPr>
        <w:fldChar w:fldCharType="separate"/>
      </w:r>
      <w:r w:rsidR="001B5BFF" w:rsidRPr="002F14AE">
        <w:rPr>
          <w:noProof/>
          <w:lang w:val="en-US"/>
        </w:rPr>
        <w:t>(</w:t>
      </w:r>
      <w:r w:rsidR="000665EC" w:rsidRPr="002F14AE">
        <w:rPr>
          <w:noProof/>
          <w:lang w:val="en-US"/>
        </w:rPr>
        <w:t>see</w:t>
      </w:r>
      <w:r w:rsidR="001B5BFF" w:rsidRPr="002F14AE">
        <w:rPr>
          <w:noProof/>
          <w:lang w:val="en-US"/>
        </w:rPr>
        <w:t xml:space="preserve"> Brownell &amp; Martino, 1998; Hough, 1990; Kempler, 1990; Molloy et al., 1990; Myers, 1999)</w:t>
      </w:r>
      <w:r w:rsidR="001B5BFF" w:rsidRPr="002F14AE">
        <w:rPr>
          <w:lang w:val="en-US"/>
        </w:rPr>
        <w:fldChar w:fldCharType="end"/>
      </w:r>
      <w:r w:rsidR="00A86E0B" w:rsidRPr="002F14AE">
        <w:rPr>
          <w:lang w:val="en-US"/>
        </w:rPr>
        <w:t xml:space="preserve">. </w:t>
      </w:r>
      <w:r w:rsidR="001103BE" w:rsidRPr="002F14AE">
        <w:rPr>
          <w:lang w:val="en-US"/>
        </w:rPr>
        <w:t xml:space="preserve">Davis </w:t>
      </w:r>
      <w:r w:rsidR="00267C3D" w:rsidRPr="002F14AE">
        <w:rPr>
          <w:lang w:val="en-US"/>
        </w:rPr>
        <w:t>et al.</w:t>
      </w:r>
      <w:r w:rsidR="00A86E0B" w:rsidRPr="002F14AE">
        <w:rPr>
          <w:lang w:val="en-US"/>
        </w:rPr>
        <w:t xml:space="preserve"> </w:t>
      </w:r>
      <w:r w:rsidR="001B5BFF" w:rsidRPr="002F14AE">
        <w:rPr>
          <w:lang w:val="en-US"/>
        </w:rPr>
        <w:fldChar w:fldCharType="begin" w:fldLock="1"/>
      </w:r>
      <w:r w:rsidR="001B5BFF" w:rsidRPr="002F14AE">
        <w:rPr>
          <w:lang w:val="en-US"/>
        </w:rPr>
        <w:instrText>ADDIN CSL_CITATION {"citationItems":[{"id":"ITEM-1","itemData":{"DOI":"10.1006/brln.1997.1741","ISSN":"0093934X","abstract":"A group with right hemisphere dysfunction was compared to neurologically intact controls regarding the referential cohesion and logical coherence of narrative production. A somewhat varied sample of six stories was obtained with tasks of cartoon-elicited story-telling and auditory oral retelling. We found deficits in the patient group with respect to referential cohesion, logical coherence, and accuracy of narration, but the occurrence of deficits depended on the condition in which narration was produced and, to sortie extent, on the particular story used in each condition. The primary implications of this study pertain to the attention given by researchers to the feature of discourse production being studied.","author":[{"dropping-particle":"","family":"Davis","given":"G. A.","non-dropping-particle":"","parse-names":false,"suffix":""},{"dropping-particle":"","family":"O'Neil-Pirozzi","given":"Therese M.","non-dropping-particle":"","parse-names":false,"suffix":""},{"dropping-particle":"","family":"Coon","given":"Maribeth","non-dropping-particle":"","parse-names":false,"suffix":""}],"container-title":"Brain and Language","id":"ITEM-1","issue":"2","issued":{"date-parts":[["1997","2"]]},"page":"183-210","title":"Referential cohesion and logical coherence of narration after right hemisphere stroke","type":"article-journal","volume":"56"},"uris":["http://www.mendeley.com/documents/?uuid=cd61e83f-d87e-4bc0-83e3-dc19f6b4ec7f"]}],"mendeley":{"formattedCitation":"(Davis et al., 1997)","manualFormatting":"(1997)","plainTextFormattedCitation":"(Davis et al., 1997)","previouslyFormattedCitation":"(Davis et al., 1997)"},"properties":{"noteIndex":0},"schema":"https://github.com/citation-style-language/schema/raw/master/csl-citation.json"}</w:instrText>
      </w:r>
      <w:r w:rsidR="001B5BFF" w:rsidRPr="002F14AE">
        <w:rPr>
          <w:lang w:val="en-US"/>
        </w:rPr>
        <w:fldChar w:fldCharType="separate"/>
      </w:r>
      <w:r w:rsidR="001B5BFF" w:rsidRPr="002F14AE">
        <w:rPr>
          <w:noProof/>
          <w:lang w:val="en-US"/>
        </w:rPr>
        <w:t>(1997)</w:t>
      </w:r>
      <w:r w:rsidR="001B5BFF" w:rsidRPr="002F14AE">
        <w:rPr>
          <w:lang w:val="en-US"/>
        </w:rPr>
        <w:fldChar w:fldCharType="end"/>
      </w:r>
      <w:r w:rsidR="00A86E0B" w:rsidRPr="002F14AE">
        <w:rPr>
          <w:lang w:val="en-US"/>
        </w:rPr>
        <w:t xml:space="preserve"> compared referential </w:t>
      </w:r>
      <w:r w:rsidR="000665EC" w:rsidRPr="002F14AE">
        <w:rPr>
          <w:lang w:val="en-US"/>
        </w:rPr>
        <w:t xml:space="preserve">cohesion </w:t>
      </w:r>
      <w:r w:rsidR="00A86E0B" w:rsidRPr="002F14AE">
        <w:rPr>
          <w:lang w:val="en-US"/>
        </w:rPr>
        <w:t xml:space="preserve">and logical coherence in </w:t>
      </w:r>
      <w:r w:rsidR="000665EC" w:rsidRPr="002F14AE">
        <w:rPr>
          <w:lang w:val="en-US"/>
        </w:rPr>
        <w:t xml:space="preserve">an </w:t>
      </w:r>
      <w:r w:rsidR="00A86E0B" w:rsidRPr="002F14AE">
        <w:rPr>
          <w:lang w:val="en-US"/>
        </w:rPr>
        <w:t xml:space="preserve">oral narrative production </w:t>
      </w:r>
      <w:r w:rsidR="00E660C4" w:rsidRPr="002F14AE">
        <w:rPr>
          <w:lang w:val="en-US"/>
        </w:rPr>
        <w:t>between</w:t>
      </w:r>
      <w:r w:rsidR="00A86E0B" w:rsidRPr="002F14AE">
        <w:rPr>
          <w:lang w:val="en-US"/>
        </w:rPr>
        <w:t xml:space="preserve"> eight participants with a</w:t>
      </w:r>
      <w:r w:rsidR="000665EC" w:rsidRPr="002F14AE">
        <w:rPr>
          <w:lang w:val="en-US"/>
        </w:rPr>
        <w:t xml:space="preserve">n </w:t>
      </w:r>
      <w:r w:rsidR="00A86E0B" w:rsidRPr="002F14AE">
        <w:rPr>
          <w:lang w:val="en-US"/>
        </w:rPr>
        <w:t xml:space="preserve">RH lesion </w:t>
      </w:r>
      <w:r w:rsidR="00E660C4" w:rsidRPr="002F14AE">
        <w:rPr>
          <w:lang w:val="en-US"/>
        </w:rPr>
        <w:t>and</w:t>
      </w:r>
      <w:r w:rsidR="00A86E0B" w:rsidRPr="002F14AE">
        <w:rPr>
          <w:lang w:val="en-US"/>
        </w:rPr>
        <w:t xml:space="preserve"> eight control participants. Samples from six stories were obtained with tasks of cartoon-elicited story telling. Patients with a lesion in the RH produced fewer predicates and their related arguments, fewer cohesive devices, lower logical connection between propositions, and</w:t>
      </w:r>
      <w:r w:rsidR="00FB0CBE" w:rsidRPr="002F14AE">
        <w:rPr>
          <w:lang w:val="en-US"/>
        </w:rPr>
        <w:t xml:space="preserve"> had</w:t>
      </w:r>
      <w:r w:rsidR="00A86E0B" w:rsidRPr="002F14AE">
        <w:rPr>
          <w:lang w:val="en-US"/>
        </w:rPr>
        <w:t xml:space="preserve"> difficulty in conveying the theme and the structure of the narrative compared to the control group while retelling the stories. More recently, Marini </w:t>
      </w:r>
      <w:r w:rsidR="001B5BFF" w:rsidRPr="002F14AE">
        <w:rPr>
          <w:lang w:val="en-US"/>
        </w:rPr>
        <w:fldChar w:fldCharType="begin" w:fldLock="1"/>
      </w:r>
      <w:r w:rsidR="00D021DF" w:rsidRPr="002F14AE">
        <w:rPr>
          <w:lang w:val="en-US"/>
        </w:rPr>
        <w:instrText>ADDIN CSL_CITATION {"citationItems":[{"id":"ITEM-1","itemData":{"DOI":"10.1055/s-0031-1301164","ISSN":"0734-0478","author":[{"dropping-particle":"","family":"Marini","given":"Andrea","non-dropping-particle":"","parse-names":false,"suffix":""}],"container-title":"Seminars in Speech and Language","id":"ITEM-1","issue":"01","issued":{"date-parts":[["2012","2","23"]]},"page":"68-78","title":"Narrative Discourse Processing after Damage to the Right Hemisphere","type":"article-journal","volume":"33"},"uris":["http://www.mendeley.com/documents/?uuid=92795987-a4d1-4a2f-b9df-de3712223fea"]}],"mendeley":{"formattedCitation":"(Marini, 2012)","manualFormatting":"(2012)","plainTextFormattedCitation":"(Marini, 2012)","previouslyFormattedCitation":"(Marini, 2012)"},"properties":{"noteIndex":0},"schema":"https://github.com/citation-style-language/schema/raw/master/csl-citation.json"}</w:instrText>
      </w:r>
      <w:r w:rsidR="001B5BFF" w:rsidRPr="002F14AE">
        <w:rPr>
          <w:lang w:val="en-US"/>
        </w:rPr>
        <w:fldChar w:fldCharType="separate"/>
      </w:r>
      <w:r w:rsidR="001B5BFF" w:rsidRPr="002F14AE">
        <w:rPr>
          <w:noProof/>
          <w:lang w:val="en-US"/>
        </w:rPr>
        <w:t>(2012)</w:t>
      </w:r>
      <w:r w:rsidR="001B5BFF" w:rsidRPr="002F14AE">
        <w:rPr>
          <w:lang w:val="en-US"/>
        </w:rPr>
        <w:fldChar w:fldCharType="end"/>
      </w:r>
      <w:r w:rsidR="00A86E0B" w:rsidRPr="002F14AE">
        <w:rPr>
          <w:lang w:val="en-US"/>
        </w:rPr>
        <w:t xml:space="preserve"> </w:t>
      </w:r>
      <w:r w:rsidR="0083406A" w:rsidRPr="002F14AE">
        <w:rPr>
          <w:lang w:val="en-US"/>
        </w:rPr>
        <w:t xml:space="preserve">compared </w:t>
      </w:r>
      <w:r w:rsidR="00A86E0B" w:rsidRPr="002F14AE">
        <w:rPr>
          <w:lang w:val="en-US"/>
        </w:rPr>
        <w:t>the narrative production</w:t>
      </w:r>
      <w:r w:rsidR="0083406A" w:rsidRPr="002F14AE">
        <w:rPr>
          <w:lang w:val="en-US"/>
        </w:rPr>
        <w:t xml:space="preserve"> at the </w:t>
      </w:r>
      <w:proofErr w:type="spellStart"/>
      <w:r w:rsidR="4EDF375A" w:rsidRPr="002F14AE">
        <w:rPr>
          <w:lang w:val="en-US"/>
        </w:rPr>
        <w:t>macrolinguistic</w:t>
      </w:r>
      <w:proofErr w:type="spellEnd"/>
      <w:r w:rsidR="0083406A" w:rsidRPr="002F14AE">
        <w:rPr>
          <w:lang w:val="en-US"/>
        </w:rPr>
        <w:t xml:space="preserve"> (between sentence level) and microstructural levels (within sentence level) of </w:t>
      </w:r>
      <w:r w:rsidR="00A86E0B" w:rsidRPr="002F14AE">
        <w:rPr>
          <w:lang w:val="en-US"/>
        </w:rPr>
        <w:t xml:space="preserve">15 patients with a lesion in the RH to </w:t>
      </w:r>
      <w:r w:rsidR="0083406A" w:rsidRPr="002F14AE">
        <w:rPr>
          <w:lang w:val="en-US"/>
        </w:rPr>
        <w:t xml:space="preserve">that of </w:t>
      </w:r>
      <w:r w:rsidR="00A86E0B" w:rsidRPr="002F14AE">
        <w:rPr>
          <w:lang w:val="en-US"/>
        </w:rPr>
        <w:t>14 healthy participants</w:t>
      </w:r>
      <w:r w:rsidR="0083406A" w:rsidRPr="002F14AE">
        <w:rPr>
          <w:lang w:val="en-US"/>
        </w:rPr>
        <w:t>.</w:t>
      </w:r>
      <w:r w:rsidR="00A86E0B" w:rsidRPr="002F14AE">
        <w:rPr>
          <w:lang w:val="en-US"/>
        </w:rPr>
        <w:t xml:space="preserve"> All participants were asked to describe stories portrayed in a set of sequential images. In comparison to healthy controls, participants with a</w:t>
      </w:r>
      <w:r w:rsidR="00FB0CBE" w:rsidRPr="002F14AE">
        <w:rPr>
          <w:lang w:val="en-US"/>
        </w:rPr>
        <w:t>n</w:t>
      </w:r>
      <w:r w:rsidR="00A86E0B" w:rsidRPr="002F14AE">
        <w:rPr>
          <w:lang w:val="en-US"/>
        </w:rPr>
        <w:t xml:space="preserve"> RH lesion produced descriptions with normal levels of </w:t>
      </w:r>
      <w:proofErr w:type="spellStart"/>
      <w:r w:rsidR="0BBABF06" w:rsidRPr="002F14AE">
        <w:rPr>
          <w:lang w:val="en-US"/>
        </w:rPr>
        <w:t>microlinguistic</w:t>
      </w:r>
      <w:proofErr w:type="spellEnd"/>
      <w:r w:rsidR="00A86E0B" w:rsidRPr="002F14AE">
        <w:rPr>
          <w:lang w:val="en-US"/>
        </w:rPr>
        <w:t xml:space="preserve"> elements, but they produced more tangential </w:t>
      </w:r>
      <w:r w:rsidR="00A86E0B" w:rsidRPr="002F14AE">
        <w:rPr>
          <w:lang w:val="en-US"/>
        </w:rPr>
        <w:lastRenderedPageBreak/>
        <w:t>errors and incongruent statements that reduced the levels of</w:t>
      </w:r>
      <w:r w:rsidR="00FB0CBE" w:rsidRPr="002F14AE">
        <w:rPr>
          <w:lang w:val="en-US"/>
        </w:rPr>
        <w:t xml:space="preserve"> conveyed</w:t>
      </w:r>
      <w:r w:rsidR="00A86E0B" w:rsidRPr="002F14AE">
        <w:rPr>
          <w:lang w:val="en-US"/>
        </w:rPr>
        <w:t xml:space="preserve"> information. Additionally, patients with frontal lesion</w:t>
      </w:r>
      <w:r w:rsidR="00CA59E1" w:rsidRPr="002F14AE">
        <w:rPr>
          <w:lang w:val="en-US"/>
        </w:rPr>
        <w:t>s</w:t>
      </w:r>
      <w:r w:rsidR="00A86E0B" w:rsidRPr="002F14AE">
        <w:rPr>
          <w:lang w:val="en-US"/>
        </w:rPr>
        <w:t xml:space="preserve"> in the RH presented more difficulties </w:t>
      </w:r>
      <w:r w:rsidR="0083406A" w:rsidRPr="002F14AE">
        <w:rPr>
          <w:lang w:val="en-US"/>
        </w:rPr>
        <w:t>when trying to</w:t>
      </w:r>
      <w:r w:rsidR="00A86E0B" w:rsidRPr="002F14AE">
        <w:rPr>
          <w:lang w:val="en-US"/>
        </w:rPr>
        <w:t xml:space="preserve"> organiz</w:t>
      </w:r>
      <w:r w:rsidR="0083406A" w:rsidRPr="002F14AE">
        <w:rPr>
          <w:lang w:val="en-US"/>
        </w:rPr>
        <w:t>e</w:t>
      </w:r>
      <w:r w:rsidR="00A86E0B" w:rsidRPr="002F14AE">
        <w:rPr>
          <w:lang w:val="en-US"/>
        </w:rPr>
        <w:t xml:space="preserve"> information, which suggests that the frontal cortex in the RH would have a role in the organization of information in narrative discourse. </w:t>
      </w:r>
    </w:p>
    <w:p w14:paraId="17A42571" w14:textId="77777777" w:rsidR="00FC4AE7" w:rsidRPr="002F14AE" w:rsidRDefault="00FC4AE7" w:rsidP="00495F87">
      <w:pPr>
        <w:spacing w:line="480" w:lineRule="auto"/>
        <w:ind w:firstLine="708"/>
        <w:rPr>
          <w:lang w:val="en-US"/>
        </w:rPr>
      </w:pPr>
    </w:p>
    <w:p w14:paraId="7E339D06" w14:textId="6DC36FBC" w:rsidR="008A2F4E" w:rsidRPr="002F14AE" w:rsidRDefault="004A4F56" w:rsidP="008A2F4E">
      <w:pPr>
        <w:spacing w:line="480" w:lineRule="auto"/>
        <w:ind w:firstLine="708"/>
        <w:rPr>
          <w:lang w:val="en-US"/>
        </w:rPr>
      </w:pPr>
      <w:r w:rsidRPr="002F14AE">
        <w:rPr>
          <w:lang w:val="en-US"/>
        </w:rPr>
        <w:t xml:space="preserve">Although most </w:t>
      </w:r>
      <w:r w:rsidR="005011EE" w:rsidRPr="002F14AE">
        <w:rPr>
          <w:lang w:val="en-US"/>
        </w:rPr>
        <w:t xml:space="preserve">studies suggest that </w:t>
      </w:r>
      <w:r w:rsidRPr="002F14AE">
        <w:rPr>
          <w:lang w:val="en-US"/>
        </w:rPr>
        <w:t>deficits in cohesion occur whe</w:t>
      </w:r>
      <w:r w:rsidR="34193D3B" w:rsidRPr="002F14AE">
        <w:rPr>
          <w:lang w:val="en-US"/>
        </w:rPr>
        <w:t>n</w:t>
      </w:r>
      <w:r w:rsidRPr="002F14AE">
        <w:rPr>
          <w:lang w:val="en-US"/>
        </w:rPr>
        <w:t xml:space="preserve"> stroke is located in the RH </w:t>
      </w:r>
      <w:r w:rsidR="00A86E0B" w:rsidRPr="002F14AE">
        <w:rPr>
          <w:lang w:val="en-US"/>
        </w:rPr>
        <w:fldChar w:fldCharType="begin" w:fldLock="1"/>
      </w:r>
      <w:r w:rsidR="00A86E0B" w:rsidRPr="002F14AE">
        <w:rPr>
          <w:lang w:val="en-US"/>
        </w:rPr>
        <w:instrText>ADDIN CSL_CITATION {"citationItems":[{"id":"ITEM-1","itemData":{"DOI":"10.1016/j.bandl.2004.08.002","ISBN":"0093-934X","ISSN":"0093934X","PMID":"15766767","abstract":"Eleven patients with right hemisphere damage (RHD), 11 left hemisphere damaged (LHD) nonaphasic subjects, and 11 neurologically intact controls were given three story description tasks. The two brain-damaged groups had no language, visuospatial, memory, or conceptual deficits on standardized neuropsychological testing. In the first experiment, the subjects were asked to retell previously read stories. In the second they had to tell stories which were depicted in cartoon-like fashion. In the third experiment, the story content was also depicted but pictures were given unordered so that the participants had first to arrange them in a plausible sequence. The elicited narratives were analyzed with a method which allowed examining within-sentence (lexical selection and syntactic complexity) and between-sentence (cohesion and coherence) processing abilities of the three groups. In the first experiment all groups performed quite well on both within- and between-sentence measures. In the two picture description tasks, however, the performances of the right hemisphere damaged subjects were poorer than those of normal controls when examined in terms of information content or coherent and cohesive aspects of narrative production. These findings agree with the hypothesis that RHD subjects are impaired in deriving from visual information the mental model of a story. They also indicate that clinical methods for analyzing structural aspects of discourse are suitable to identify these symptoms. ?? 2004 Elsevier Inc. All rights reserved.","author":[{"dropping-particle":"","family":"Marini","given":"Andrea","non-dropping-particle":"","parse-names":false,"suffix":""},{"dropping-particle":"","family":"Carlomagno","given":"Sergio","non-dropping-particle":"","parse-names":false,"suffix":""},{"dropping-particle":"","family":"Caltagirone","given":"Carlo","non-dropping-particle":"","parse-names":false,"suffix":""},{"dropping-particle":"","family":"Nocentini","given":"Ugo","non-dropping-particle":"","parse-names":false,"suffix":""}],"container-title":"Brain and Language","id":"ITEM-1","issue":"1","issued":{"date-parts":[["2005","4"]]},"language":"eng","note":"From Duplicate 1 (The role played by the right hemisphere in the organization of complex textual structures - Marini, Andrea; Carlomagno, Sergio; Caltagirone, Carlo; Nocentini, Ugo)\n\nFrom Duplicate 1 (The role played by the right hemisphere in the organization of complex textual structures - Marini, Andrea; Carlomagno, Sergio; Caltagirone, Carlo; Nocentini, Ugo)\n\nFrom Duplicate 2 (The role played by the right hemisphere in the organization of complex textual structures - Marini, Andrea; Carlomagno, S.; Caltagirone, C.; Nocentini, U.)\n\nFrom Duplicate 2 (The role played by the right hemisphere in the organization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NLM\n\nFrom Duplicate 3 (The role played by the right hemisphere in the organization of complex textual structures - Marini, Andrea; Carlomagno, S.; Caltagirone, C.; Nocentini, U.)\n\nFrom Duplicate 2 (The role played by the right hemisphere in the organization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NLM\n\nFrom Duplicate 2 (The role played by the right hemisphere in the organization of complex textual structures - Marini, Andrea; Carlomagno, Sergio; Caltagirone, Carlo; Nocentini, Ugo)\n\nFrom Duplicate 2 (The role played by the right hemisphere in the organization of complex textual structures - Marini, Andrea; Carlomagno, S.; Caltagirone, C.; Nocentini, U.)\n\nFrom Duplicate 2 (The role played by the right hemisphere in the organization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NLM","page":"46-54","title":"The role played by the right hemisphere in the organization of complex textual structures","type":"article-journal","volume":"93"},"uris":["http://www.mendeley.com/documents/?uuid=b4bb9f72-bcd1-44c8-af73-9bd487f0f026"]},{"id":"ITEM-2","itemData":{"DOI":"10.1016/j.jneuroling.2012.01.001","ISSN":"09116044","abstract":"This study examined the effects of right brain-damage (RBD) on oral discourse production using a multi-layered discourse processing model. Narrative and procedural discourse samples from participants with RBD and no brain damage were analysed in terms of seven broad areas corresponding to the processing levels of the model. Participants also completed attention, cognitive, general communication and RBD assessments. Despite their normal performance on all assessments (except those on attention), the participants with RBD demonstrated statistically significant differences in syntactic complexity, clarity disruptors and dysfluencies, as well as in discourse grammar and clausal structure in the narratives and in cohesion in the procedures. A model-based theoretical explanation accounting for the deficits noted in participants with RBD, together with clinical guidelines, is provided. © 2012 Elsevier Ltd.","author":[{"dropping-particle":"","family":"Sherratt","given":"Sue","non-dropping-particle":"","parse-names":false,"suffix":""},{"dropping-particle":"","family":"Bryan","given":"Karen","non-dropping-particle":"","parse-names":false,"suffix":""}],"container-title":"Journal of Neurolinguistics","id":"ITEM-2","issue":"4","issued":{"date-parts":[["2012","7","1"]]},"page":"213-239","publisher":"Pergamon","title":"Discourse production after right brain damage: Gaining a comprehensive picture using a multi-level processing model","type":"article-journal","volume":"25"},"uris":["http://www.mendeley.com/documents/?uuid=ae764344-4601-4cdc-b1bf-fb45b1a174a8"]},{"id":"ITEM-3","itemData":{"DOI":"10.1080/02687038.2019.1693026","ISSN":"0268-7038","author":[{"dropping-particle":"","family":"Stockbridge","given":"Melissa D.","non-dropping-particle":"","parse-names":false,"suffix":""},{"dropping-particle":"","family":"Berube","given":"Shauna","non-dropping-particle":"","parse-names":false,"suffix":""},{"dropping-particle":"","family":"Goldberg","given":"Emily","non-dropping-particle":"","parse-names":false,"suffix":""},{"dropping-particle":"","family":"Suarez","given":"Adrian","non-dropping-particle":"","parse-names":false,"suffix":""},{"dropping-particle":"","family":"Mace","given":"Rachel","non-dropping-particle":"","parse-names":false,"suffix":""},{"dropping-particle":"","family":"Ubellacker","given":"Delaney","non-dropping-particle":"","parse-names":false,"suffix":""},{"dropping-particle":"","family":"Hillis","given":"Argye E.","non-dropping-particle":"","parse-names":false,"suffix":""}],"container-title":"Aphasiology","id":"ITEM-3","issued":{"date-parts":[["2019","12","4"]]},"page":"1-15","title":"Differences in linguistic cohesion within the first year following right- and left-hemisphere lesions","type":"article-journal"},"uris":["http://www.mendeley.com/documents/?uuid=a52e8d7a-e6d9-4e38-b72e-3145951b0db0"]}],"mendeley":{"formattedCitation":"(Marini, Carlomagno, et al., 2005; Sherratt &amp; Bryan, 2012; Stockbridge et al., 2019)","plainTextFormattedCitation":"(Marini, Carlomagno, et al., 2005; Sherratt &amp; Bryan, 2012; Stockbridge et al., 2019)","previouslyFormattedCitation":"(Marini, Carlomagno, et al., 2005; Sherratt &amp; Bryan, 2012; Stockbridge et al., 2019)"},"properties":{"noteIndex":0},"schema":"https://github.com/citation-style-language/schema/raw/master/csl-citation.json"}</w:instrText>
      </w:r>
      <w:r w:rsidR="00A86E0B" w:rsidRPr="002F14AE">
        <w:rPr>
          <w:lang w:val="en-US"/>
        </w:rPr>
        <w:fldChar w:fldCharType="separate"/>
      </w:r>
      <w:r w:rsidR="006A11DB" w:rsidRPr="002F14AE">
        <w:rPr>
          <w:noProof/>
          <w:lang w:val="en-US"/>
        </w:rPr>
        <w:t>(Marini, Carlomagno, et al., 2005; Sherratt &amp; Bryan, 2012; Stockbridge et al., 2019)</w:t>
      </w:r>
      <w:r w:rsidR="00A86E0B" w:rsidRPr="002F14AE">
        <w:rPr>
          <w:lang w:val="en-US"/>
        </w:rPr>
        <w:fldChar w:fldCharType="end"/>
      </w:r>
      <w:r w:rsidR="005011EE" w:rsidRPr="002F14AE">
        <w:rPr>
          <w:lang w:val="en-US"/>
        </w:rPr>
        <w:t>, others have reported cohesion impairments following a stroke in the</w:t>
      </w:r>
      <w:r w:rsidRPr="002F14AE">
        <w:rPr>
          <w:lang w:val="en-US"/>
        </w:rPr>
        <w:t xml:space="preserve"> LH </w:t>
      </w:r>
      <w:r w:rsidR="00A86E0B" w:rsidRPr="002F14AE">
        <w:rPr>
          <w:lang w:val="en-US"/>
        </w:rPr>
        <w:fldChar w:fldCharType="begin" w:fldLock="1"/>
      </w:r>
      <w:r w:rsidR="00A86E0B" w:rsidRPr="002F14AE">
        <w:rPr>
          <w:lang w:val="en-US"/>
        </w:rPr>
        <w:instrText>ADDIN CSL_CITATION {"citationItems":[{"id":"ITEM-1","itemData":{"DOI":"10.1016/j.neuropsychologia.2012.04.003","ISBN":"1873-3514 (Electronic)\\r0028-3932 (Linking)","ISSN":"00283932","PMID":"22564448","abstract":"Anomic aphasia is a disturbance affecting lexical retrieval. Nonetheless, persons with this disorder may also experience difficulties in the construction of coherent narratives. Whether this symptom is a sign of a macrolinguistic difficulty per se or reflects the lexical disorder is still an open debate. In order to analyze the effect of the lexical impairment on macrolinguistic processing, we compared the narrative skills of a group of ten participants with chronic anomic aphasia with those of ten healthy control individuals matched for age and educational level. The anomic participants produced narratives with lowered speech rate, reduced mean length of utterance, fewer grammatically well-formed sentences, more semantic paraphasias. The macrolinguistic analysis showed that they also produced more errors of cohesion and global coherence and fewer lexical information units. Interestingly, their levels of thematic selection were normal. A bivariate correlational analysis showed a strong correlation between the production of errors of cohesion and production of complete sentences, and between production of errors of global coherence and lexical information units. These correlations showed that aspects related to lexical retrieval may affect macrolinguistic processing during the construction of a narrative. Indeed, it is suggested that lexical deficits lead to two main consequences: First, patients with anomia frequently interrupt the utterances they are producing and this reduces the levels of sentence completeness and the overall degree of cohesion across the utterances; Second, they use strategies to cope with the lexical impairment and produce a quantity of lexical fillers and repetitions that, clustered in utterances, reduce the levels of global coherence.","author":[{"dropping-particle":"","family":"Andreetta","given":"Sara","non-dropping-particle":"","parse-names":false,"suffix":""},{"dropping-particle":"","family":"Cantagallo","given":"Anna","non-dropping-particle":"","parse-names":false,"suffix":""},{"dropping-particle":"","family":"Marini","given":"Andrea","non-dropping-particle":"","parse-names":false,"suffix":""}],"container-title":"Neuropsychologia","id":"ITEM-1","issue":"8","issued":{"date-parts":[["2012","7"]]},"language":"eng","note":"From Duplicate 1 (Narrative discourse in anomic aphasia - Andreetta, Sara; Cantagallo, Anna; Marini, Andrea)\n\nFrom Duplicate 3 (Narrative discourse in anomic aphasia - Andreetta, S; Cantagallo, A; Marini, A)\n\n1873-3514\nAndreetta, Sara\nCantagallo, Anna\nMarini, Andrea\nJournal Article\nEngland\nNeuropsychologia. 2012 Jul;50(8):1787-93. doi: 10.1016/j.neuropsychologia.2012.04.003. Epub 2012 May 5.\n\n\nThe following values have no corresponding Zotero field:\nauth-address: Dipartimento di Scienze Umane, University of Udine, Udine, Italy.\nalt-title: Neuropsychologia\nedition: 2012/05/09\naccession-num: 22564448\nremote-database-provider: NLM","page":"1787-1793","title":"Narrative discourse in anomic aphasia","type":"article-journal","volume":"50"},"uris":["http://www.mendeley.com/documents/?uuid=e70a162f-8976-441a-b4ee-7fd84ada06a3"]},{"id":"ITEM-2","itemData":{"DOI":"10.1016/j.bandl.2017.01.004","ISSN":"0093934X","PMID":"28113106","abstract":"Spoken language production theories and lesion studies highlight several important prelinguistic conceptual preparation processes involved in the production of cohesive and coherent connected speech. Cohesion and coherence broadly connect sentences with preceding ideas and the overall topic. Broader cognitive mechanisms may mediate these processes. This study aims to investigate (1) whether stroke patients without aphasia exhibit impairments in cohesion and coherence in connected speech, and (2) the role of attention and executive functions in the production of connected speech. Eighteen stroke patients (8 right hemisphere stroke [RHS]; 6 left [LHS]) and 21 healthy controls completed two self-generated narrative tasks to elicit connected speech. A multi-level analysis of within and between-sentence processing ability was conducted. Cohesion and coherence impairments were found in the stroke group, particularly RHS patients, relative to controls. In the whole stroke group, better performance on the Hayling Test of executive function, which taps verbal initiation/suppression, was related to fewer propositional repetitions and global coherence errors. Better performance on attention tasks was related to fewer propositional repetitions, and decreased global coherence errors. In the RHS group, aspects of cohesive and coherent speech were associated with better performance on attention tasks. Better Hayling Test scores were related to more cohesive and coherent speech in RHS patients, and more coherent speech in LHS patients. Thus, we documented connected speech deficits in a heterogeneous stroke group without prominent aphasia. Our results suggest that broader cognitive processes may play a role in producing connected speech at the early conceptual preparation stage.","author":[{"dropping-particle":"","family":"Barker","given":"Megan S.","non-dropping-particle":"","parse-names":false,"suffix":""},{"dropping-particle":"","family":"Young","given":"Breanne","non-dropping-particle":"","parse-names":false,"suffix":""},{"dropping-particle":"","family":"Robinson","given":"Gail A.","non-dropping-particle":"","parse-names":false,"suffix":""}],"container-title":"Brain and Language","id":"ITEM-2","issue":"168","issued":{"date-parts":[["2017","5"]]},"page":"23-36","title":"Cohesive and coherent connected speech deficits in mild stroke","type":"article-journal","volume":"168"},"uris":["http://www.mendeley.com/documents/?uuid=dbc025bb-85ec-4390-9ae5-d1645b163159"]},{"id":"ITEM-3","itemData":{"DOI":"10.1006/brln.1997.1741","ISSN":"0093934X","abstract":"A group with right hemisphere dysfunction was compared to neurologically intact controls regarding the referential cohesion and logical coherence of narrative production. A somewhat varied sample of six stories was obtained with tasks of cartoon-elicited story-telling and auditory oral retelling. We found deficits in the patient group with respect to referential cohesion, logical coherence, and accuracy of narration, but the occurrence of deficits depended on the condition in which narration was produced and, to sortie extent, on the particular story used in each condition. The primary implications of this study pertain to the attention given by researchers to the feature of discourse production being studied.","author":[{"dropping-particle":"","family":"Davis","given":"G. A.","non-dropping-particle":"","parse-names":false,"suffix":""},{"dropping-particle":"","family":"O'Neil-Pirozzi","given":"Therese M.","non-dropping-particle":"","parse-names":false,"suffix":""},{"dropping-particle":"","family":"Coon","given":"Maribeth","non-dropping-particle":"","parse-names":false,"suffix":""}],"container-title":"Brain and Language","id":"ITEM-3","issue":"2","issued":{"date-parts":[["1997","2"]]},"page":"183-210","title":"Referential cohesion and logical coherence of narration after right hemisphere stroke","type":"article-journal","volume":"56"},"uris":["http://www.mendeley.com/documents/?uuid=cd61e83f-d87e-4bc0-83e3-dc19f6b4ec7f"]},{"id":"ITEM-4","itemData":{"DOI":"10.1682/JRRD.2005.02.0026","ISSN":"0748-7711","PMID":"16680611","abstract":"Little is known about the recovery of narrative discourse after stroke. While several studies have analyzed the recovery of language in individuals with aphasia, few known studies exist on the recovery of narrative discourse in stroke survivors, particularly those who have not been diagnosed with aphasia. In this study, we evaluated the cohesiveness of narrative discourse in a cohort of individuals who had suffered a left-hemisphere stroke and had not been diagnosed with expressive language impairment. We analyzed their narrative discourse at 1, 6, and 12 months poststroke. Our findings indicate that, while the mean number of cohesive ties in narrative discourse remained generally constant during the first year poststroke, the percentage correct use of cohesive ties increased significantly during the same time period. These findings suggest that subtle disruptions in expressive language can be present initially in narrative discourse, and recovery from these disruptions can occur naturally over time.","author":[{"dropping-particle":"","family":"Ellis","given":"Charles","non-dropping-particle":"","parse-names":false,"suffix":""},{"dropping-particle":"","family":"Rosenbek","given":"John C.","non-dropping-particle":"","parse-names":false,"suffix":""},{"dropping-particle":"","family":"Rittman","given":"Maude R.","non-dropping-particle":"","parse-names":false,"suffix":""},{"dropping-particle":"","family":"Boylstein","given":"Craig A.","non-dropping-particle":"","parse-names":false,"suffix":""}],"container-title":"The Journal of Rehabilitation Research and Development","id":"ITEM-4","issue":"6","issued":{"date-parts":[["2005"]]},"page":"737","title":"Recovery of cohesion in narrative discourse after left-hemisphere stroke","type":"article-journal","volume":"42"},"uris":["http://www.mendeley.com/documents/?uuid=7fece89d-cfb9-40f8-88c4-98b3581e97b2"]},{"id":"ITEM-5","itemData":{"DOI":"10.1093/brain/awx134","ISSN":"0006-8950","author":[{"dropping-particle":"","family":"Geranmayeh","given":"Fatemeh","non-dropping-particle":"","parse-names":false,"suffix":""},{"dropping-particle":"","family":"Chau","given":"Tsz Wing","non-dropping-particle":"","parse-names":false,"suffix":""},{"dropping-particle":"","family":"Wise","given":"Richard J. S.","non-dropping-particle":"","parse-names":false,"suffix":""},{"dropping-particle":"","family":"Leech","given":"Robert","non-dropping-particle":"","parse-names":false,"suffix":""},{"dropping-particle":"","family":"Hampshire","given":"Adam","non-dropping-particle":"","parse-names":false,"suffix":""}],"container-title":"Brain","id":"ITEM-5","issue":"7","issued":{"date-parts":[["2017","7","1"]]},"page":"1947-1958","title":"Domain-general subregions of the medial prefrontal cortex contribute to recovery of language after stroke","type":"article-journal","volume":"140"},"uris":["http://www.mendeley.com/documents/?uuid=f5a569fc-6376-4ba4-b628-a07af6b30c15"]},{"id":"ITEM-6","itemData":{"DOI":"10.1055/s-0031-1301164","ISSN":"0734-0478","author":[{"dropping-particle":"","family":"Marini","given":"Andrea","non-dropping-particle":"","parse-names":false,"suffix":""}],"container-title":"Seminars in Speech and Language","id":"ITEM-6","issue":"01","issued":{"date-parts":[["2012","2","23"]]},"page":"68-78","title":"Narrative Discourse Processing after Damage to the Right Hemisphere","type":"article-journal","volume":"33"},"uris":["http://www.mendeley.com/documents/?uuid=92795987-a4d1-4a2f-b9df-de3712223fea"]},{"id":"ITEM-7","itemData":{"DOI":"10.1080/02687038.2019.1693026","ISSN":"0268-7038","author":[{"dropping-particle":"","family":"Stockbridge","given":"Melissa D.","non-dropping-particle":"","parse-names":false,"suffix":""},{"dropping-particle":"","family":"Berube","given":"Shauna","non-dropping-particle":"","parse-names":false,"suffix":""},{"dropping-particle":"","family":"Goldberg","given":"Emily","non-dropping-particle":"","parse-names":false,"suffix":""},{"dropping-particle":"","family":"Suarez","given":"Adrian","non-dropping-particle":"","parse-names":false,"suffix":""},{"dropping-particle":"","family":"Mace","given":"Rachel","non-dropping-particle":"","parse-names":false,"suffix":""},{"dropping-particle":"","family":"Ubellacker","given":"Delaney","non-dropping-particle":"","parse-names":false,"suffix":""},{"dropping-particle":"","family":"Hillis","given":"Argye E.","non-dropping-particle":"","parse-names":false,"suffix":""}],"container-title":"Aphasiology","id":"ITEM-7","issued":{"date-parts":[["2019","12","4"]]},"page":"1-15","title":"Differences in linguistic cohesion within the first year following right- and left-hemisphere lesions","type":"article-journal"},"uris":["http://www.mendeley.com/documents/?uuid=a52e8d7a-e6d9-4e38-b72e-3145951b0db0"]},{"id":"ITEM-8","itemData":{"author":[{"dropping-particle":"","family":"Uryase","given":"Deborah","non-dropping-particle":"","parse-names":false,"suffix":""},{"dropping-particle":"","family":"Duffy","given":"Ro</w:instrText>
      </w:r>
      <w:r w:rsidR="00A86E0B" w:rsidRPr="00D075E7">
        <w:rPr>
          <w:lang w:val="en-US"/>
        </w:rPr>
        <w:instrText>bert J.","non-dropping-particle":"","parse-names":false,"suffix":""},{"dropping-particle":"","family":"Liles","given":"Betty Z.","non-dropping-particle":"","parse-names":false,"suffix":""}],"container-title":"Clinical Aphasiology","edition":"19","editor":[{"dropping-particle":"","family":"Prescott","given":"T.E.","non-dropping-particle":"","parse-names":false,"suffix":""}],"id":"ITEM-8","issued":{"date-parts":[["1991"]]},"publisher":"Pro-Ed","publisher-place":"Austin, TX, TX","title":"Analysis and Description of Narrative Discourse in Right-Hemisphere-Damaged Adults: A Comparison with Neurologically Normal and Left-Hemisphere-Damaged Aphasic Adults","type":"chapter"},"uris":["http://www.mendeley.com/documents/?uuid=90a753c0-f7b9-4a2a-98ab-37781e9dd9f6"]}],"mendeley":{"formattedCitation":"(Andreetta et al., 2012; Barker et al., 2017; Davis et al., 1997; Ellis et al., 2005; Geranmayeh et al., 2017; Marini, 2012; Stockbridge et al., 2019; Uryase et al., 1991)","plainTextFormattedCitation":"(Andreetta et al., 2012; Barker et al., 2017; Davis et al., 1997; Ellis et al., 2005; Geranmayeh et al., 2017; Marini, 2012; Stockbridge et al., 2019; Uryase et al., 1991)","previouslyFormattedCitation":"(Andreetta et al., 2012; Barker et al., 2017; Davis et al., 1997; Ellis et al., 2005; Geranmayeh et al., 2017; Marini, 2012; Stockbridge et al., 2019; Uryase et al., 1991)"},"properties":{"noteIndex":0},"schema":"https://github.com/citation-style-language/schema/raw/master/csl-citation.json"}</w:instrText>
      </w:r>
      <w:r w:rsidR="00A86E0B" w:rsidRPr="002F14AE">
        <w:rPr>
          <w:lang w:val="en-US"/>
        </w:rPr>
        <w:fldChar w:fldCharType="separate"/>
      </w:r>
      <w:r w:rsidR="0030606E" w:rsidRPr="00D075E7">
        <w:rPr>
          <w:noProof/>
          <w:lang w:val="en-US"/>
        </w:rPr>
        <w:t>(Andreetta et al., 2012; Barker et al., 2017; Davis et al., 1997; Ellis et al., 2005; Geranmayeh et al., 2017; Marini, 2012; Stockbridge et al., 2019; Uryase et al., 1991)</w:t>
      </w:r>
      <w:r w:rsidR="00A86E0B" w:rsidRPr="002F14AE">
        <w:rPr>
          <w:lang w:val="en-US"/>
        </w:rPr>
        <w:fldChar w:fldCharType="end"/>
      </w:r>
      <w:r w:rsidR="00A86E0B" w:rsidRPr="00D075E7">
        <w:rPr>
          <w:lang w:val="en-US"/>
        </w:rPr>
        <w:t xml:space="preserve">. </w:t>
      </w:r>
      <w:r w:rsidR="00A86E0B" w:rsidRPr="002F14AE">
        <w:rPr>
          <w:lang w:val="en-US"/>
        </w:rPr>
        <w:t xml:space="preserve">Among the few </w:t>
      </w:r>
      <w:r w:rsidR="00785F5C" w:rsidRPr="002F14AE">
        <w:rPr>
          <w:lang w:val="en-US"/>
        </w:rPr>
        <w:t>existing l</w:t>
      </w:r>
      <w:r w:rsidR="00A86E0B" w:rsidRPr="002F14AE">
        <w:rPr>
          <w:lang w:val="en-US"/>
        </w:rPr>
        <w:t xml:space="preserve">ongitudinal studies, Stockbridge et al. </w:t>
      </w:r>
      <w:r w:rsidR="00A86E0B" w:rsidRPr="002F14AE">
        <w:rPr>
          <w:lang w:val="en-US"/>
        </w:rPr>
        <w:fldChar w:fldCharType="begin" w:fldLock="1"/>
      </w:r>
      <w:r w:rsidR="00A86E0B" w:rsidRPr="002F14AE">
        <w:rPr>
          <w:lang w:val="en-US"/>
        </w:rPr>
        <w:instrText>ADDIN CSL_CITATION {"citationItems":[{"id":"ITEM-1","itemData":{"DOI":"10.1080/02687038.2019.1693026","ISSN":"0268-7038","author":[{"dropping-particle":"","family":"Stockbridge","given":"Melissa D.","non-dropping-particle":"","parse-names":false,"suffix":""},{"dropping-particle":"","family":"Berube","given":"Shauna","non-dropping-particle":"","parse-names":false,"suffix":""},{"dropping-particle":"","family":"Goldberg","given":"Emily","non-dropping-particle":"","parse-names":false,"suffix":""},{"dropping-particle":"","family":"Suarez","given":"Adrian","non-dropping-particle":"","parse-names":false,"suffix":""},{"dropping-particle":"","family":"Mace","given":"Rachel","non-dropping-particle":"","parse-names":false,"suffix":""},{"dropping-particle":"","family":"Ubellacker","given":"Delaney","non-dropping-particle":"","parse-names":false,"suffix":""},{"dropping-particle":"","family":"Hillis","given":"Argye E.","non-dropping-particle":"","parse-names":false,"suffix":""}],"container-title":"Aphasiology","id":"ITEM-1","issued":{"date-parts":[["2019","12","4"]]},"page":"1-15","title":"Differences in linguistic cohesion within the first year following right- and left-hemisphere lesions","type":"article-journal"},"uris":["http://www.mendeley.com/documents/?uuid=a52e8d7a-e6d9-4e38-b72e-3145951b0db0"]}],"mendeley":{"formattedCitation":"(Stockbridge et al., 2019)","manualFormatting":"(2019)","plainTextFormattedCitation":"(Stockbridge et al., 2019)","previouslyFormattedCitation":"(Stockbridge et al., 2019)"},"properties":{"noteIndex":0},"schema":"https://github.com/citation-style-language/schema/raw/master/csl-citation.json"}</w:instrText>
      </w:r>
      <w:r w:rsidR="00A86E0B" w:rsidRPr="002F14AE">
        <w:rPr>
          <w:lang w:val="en-US"/>
        </w:rPr>
        <w:fldChar w:fldCharType="separate"/>
      </w:r>
      <w:r w:rsidR="008733F6" w:rsidRPr="002F14AE">
        <w:rPr>
          <w:noProof/>
          <w:lang w:val="en-US"/>
        </w:rPr>
        <w:t>(2019)</w:t>
      </w:r>
      <w:r w:rsidR="00A86E0B" w:rsidRPr="002F14AE">
        <w:rPr>
          <w:lang w:val="en-US"/>
        </w:rPr>
        <w:fldChar w:fldCharType="end"/>
      </w:r>
      <w:r w:rsidR="00A86E0B" w:rsidRPr="002F14AE">
        <w:rPr>
          <w:lang w:val="en-US"/>
        </w:rPr>
        <w:t xml:space="preserve"> reported that total cohesive markers were similar</w:t>
      </w:r>
      <w:r w:rsidR="1DE92FDE" w:rsidRPr="002F14AE">
        <w:rPr>
          <w:lang w:val="en-US"/>
        </w:rPr>
        <w:t>ly used</w:t>
      </w:r>
      <w:r w:rsidR="00A86E0B" w:rsidRPr="002F14AE">
        <w:rPr>
          <w:lang w:val="en-US"/>
        </w:rPr>
        <w:t xml:space="preserve"> between LH and RH individuals in the narrative samples obtained from the analyses of the Cookie theft of the </w:t>
      </w:r>
      <w:r w:rsidR="00CA59E1" w:rsidRPr="002F14AE">
        <w:rPr>
          <w:lang w:val="en-US"/>
        </w:rPr>
        <w:t>Boston Diagnostic Aphasia Examination (</w:t>
      </w:r>
      <w:r w:rsidR="00A86E0B" w:rsidRPr="002F14AE">
        <w:rPr>
          <w:lang w:val="en-US"/>
        </w:rPr>
        <w:t>BDAE</w:t>
      </w:r>
      <w:r w:rsidR="00CA59E1" w:rsidRPr="002F14AE">
        <w:rPr>
          <w:lang w:val="en-US"/>
        </w:rPr>
        <w:t>)</w:t>
      </w:r>
      <w:r w:rsidR="00A86E0B" w:rsidRPr="002F14AE">
        <w:rPr>
          <w:lang w:val="en-US"/>
        </w:rPr>
        <w:t>. However, when looking at the acute (&lt; 1 week after stroke) and the chronic (6</w:t>
      </w:r>
      <w:r w:rsidR="00CA59E1" w:rsidRPr="002F14AE">
        <w:rPr>
          <w:lang w:val="en-US"/>
        </w:rPr>
        <w:t>–</w:t>
      </w:r>
      <w:r w:rsidR="00A86E0B" w:rsidRPr="002F14AE">
        <w:rPr>
          <w:lang w:val="en-US"/>
        </w:rPr>
        <w:t>12 months after stroke) stages independently, fewer cohesive ties were produced in samples from LH individuals than RH individuals in the acute phase. Conversely, in the chronic phase (6</w:t>
      </w:r>
      <w:r w:rsidR="00C758AE" w:rsidRPr="002F14AE">
        <w:rPr>
          <w:lang w:val="en-US"/>
        </w:rPr>
        <w:t>–</w:t>
      </w:r>
      <w:r w:rsidR="00A86E0B" w:rsidRPr="002F14AE">
        <w:rPr>
          <w:lang w:val="en-US"/>
        </w:rPr>
        <w:t>12 months post-stroke)</w:t>
      </w:r>
      <w:r w:rsidR="00785F5C" w:rsidRPr="002F14AE">
        <w:rPr>
          <w:lang w:val="en-US"/>
        </w:rPr>
        <w:t>,</w:t>
      </w:r>
      <w:r w:rsidR="00A86E0B" w:rsidRPr="002F14AE">
        <w:rPr>
          <w:lang w:val="en-US"/>
        </w:rPr>
        <w:t xml:space="preserve"> the two groups seem to use different </w:t>
      </w:r>
      <w:r w:rsidR="00A86E0B" w:rsidRPr="002F14AE">
        <w:rPr>
          <w:i/>
          <w:iCs/>
          <w:lang w:val="en-US"/>
        </w:rPr>
        <w:t>types</w:t>
      </w:r>
      <w:r w:rsidR="00A86E0B" w:rsidRPr="002F14AE">
        <w:rPr>
          <w:lang w:val="en-US"/>
        </w:rPr>
        <w:t xml:space="preserve"> of cohesive markers</w:t>
      </w:r>
      <w:r w:rsidR="004E411A" w:rsidRPr="002F14AE">
        <w:rPr>
          <w:lang w:val="en-US"/>
        </w:rPr>
        <w:t xml:space="preserve"> </w:t>
      </w:r>
      <w:r w:rsidR="00C758AE" w:rsidRPr="002F14AE">
        <w:rPr>
          <w:lang w:val="en-US"/>
        </w:rPr>
        <w:t xml:space="preserve">although the </w:t>
      </w:r>
      <w:r w:rsidR="00C758AE" w:rsidRPr="002F14AE">
        <w:rPr>
          <w:i/>
          <w:iCs/>
          <w:lang w:val="en-US"/>
        </w:rPr>
        <w:t xml:space="preserve">number </w:t>
      </w:r>
      <w:r w:rsidR="00A86E0B" w:rsidRPr="002F14AE">
        <w:rPr>
          <w:lang w:val="en-US"/>
        </w:rPr>
        <w:t>of cohesive markers</w:t>
      </w:r>
      <w:r w:rsidR="00C758AE" w:rsidRPr="002F14AE">
        <w:rPr>
          <w:lang w:val="en-US"/>
        </w:rPr>
        <w:t xml:space="preserve"> did not differ</w:t>
      </w:r>
      <w:r w:rsidR="00A86E0B" w:rsidRPr="002F14AE">
        <w:rPr>
          <w:lang w:val="en-US"/>
        </w:rPr>
        <w:t>. Barker</w:t>
      </w:r>
      <w:r w:rsidR="00267C3D" w:rsidRPr="002F14AE">
        <w:rPr>
          <w:lang w:val="en-US"/>
        </w:rPr>
        <w:t xml:space="preserve"> et al. </w:t>
      </w:r>
      <w:r w:rsidR="00A86E0B" w:rsidRPr="002F14AE">
        <w:rPr>
          <w:lang w:val="en-US"/>
        </w:rPr>
        <w:fldChar w:fldCharType="begin" w:fldLock="1"/>
      </w:r>
      <w:r w:rsidR="00A86E0B" w:rsidRPr="002F14AE">
        <w:rPr>
          <w:lang w:val="en-US"/>
        </w:rPr>
        <w:instrText>ADDIN CSL_CITATION {"citationItems":[{"id":"ITEM-1","itemData":{"DOI":"10.1016/j.bandl.2017.01.004","ISSN":"0093934X","PMID":"28113106","abstract":"Spoken language production theories and lesion studies highlight several important prelinguistic conceptual preparation processes involved in the production of cohesive and coherent connected speech. Cohesion and coherence broadly connect sentences with preceding ideas and the overall topic. Broader cognitive mechanisms may mediate these processes. This study aims to investigate (1) whether stroke patients without aphasia exhibit impairments in cohesion and coherence in connected speech, and (2) the role of attention and executive functions in the production of connected speech. Eighteen stroke patients (8 right hemisphere stroke [RHS]; 6 left [LHS]) and 21 healthy controls completed two self-generated narrative tasks to elicit connected speech. A multi-level analysis of within and between-sentence processing ability was conducted. Cohesion and coherence impairments were found in the stroke group, particularly RHS patients, relative to controls. In the whole stroke group, better performance on the Hayling Test of executive function, which taps verbal initiation/suppression, was related to fewer propositional repetitions and global coherence errors. Better performance on attention tasks was related to fewer propositional repetitions, and decreased global coherence errors. In the RHS group, aspects of cohesive and coherent speech were associated with better performance on attention tasks. Better Hayling Test scores were related to more cohesive and coherent speech in RHS patients, and more coherent speech in LHS patients. Thus, we documented connected speech deficits in a heterogeneous stroke group without prominent aphasia. Our results suggest that broader cognitive processes may play a role in producing connected speech at the early conceptual preparation stage.","author":[{"dropping-particle":"","family":"Barker","given":"Megan S.","non-dropping-particle":"","parse-names":false,"suffix":""},{"dropping-particle":"","family":"Young","given":"Breanne","non-dropping-particle":"","parse-names":false,"suffix":""},{"dropping-particle":"","family":"Robinson","given":"Gail A.","non-dropping-particle":"","parse-names":false,"suffix":""}],"container-title":"Brain and Language","id":"ITEM-1","issue":"168","issued":{"date-parts":[["2017","5"]]},"page":"23-36","title":"Cohesive and coherent connected speech deficits in mild stroke","type":"article-journal","volume":"168"},"uris":["http://www.mendeley.com/documents/?uuid=dbc025bb-85ec-4390-9ae5-d1645b163159"]}],"mendeley":{"formattedCitation":"(Barker et al., 2017)","manualFormatting":"(2017)","plainTextFormattedCitation":"(Barker et al., 2017)","previouslyFormattedCitation":"(Barker et al., 2017)"},"properties":{"noteIndex":0},"schema":"https://github.com/citation-style-language/schema/raw/master/csl-citation.json"}</w:instrText>
      </w:r>
      <w:r w:rsidR="00A86E0B" w:rsidRPr="002F14AE">
        <w:rPr>
          <w:lang w:val="en-US"/>
        </w:rPr>
        <w:fldChar w:fldCharType="separate"/>
      </w:r>
      <w:r w:rsidR="008733F6" w:rsidRPr="002F14AE">
        <w:rPr>
          <w:noProof/>
          <w:lang w:val="en-US"/>
        </w:rPr>
        <w:t>(2017)</w:t>
      </w:r>
      <w:r w:rsidR="00A86E0B" w:rsidRPr="002F14AE">
        <w:rPr>
          <w:lang w:val="en-US"/>
        </w:rPr>
        <w:fldChar w:fldCharType="end"/>
      </w:r>
      <w:r w:rsidR="00A86E0B" w:rsidRPr="002F14AE">
        <w:rPr>
          <w:lang w:val="en-US"/>
        </w:rPr>
        <w:t xml:space="preserve"> investigated cohesion together with textual coherence, attention</w:t>
      </w:r>
      <w:r w:rsidR="00785F5C" w:rsidRPr="002F14AE">
        <w:rPr>
          <w:lang w:val="en-US"/>
        </w:rPr>
        <w:t>,</w:t>
      </w:r>
      <w:r w:rsidR="00A86E0B" w:rsidRPr="002F14AE">
        <w:rPr>
          <w:lang w:val="en-US"/>
        </w:rPr>
        <w:t xml:space="preserve"> and executive functions in non-aphasic individuals </w:t>
      </w:r>
      <w:r w:rsidR="00785F5C" w:rsidRPr="002F14AE">
        <w:rPr>
          <w:lang w:val="en-US"/>
        </w:rPr>
        <w:t xml:space="preserve">after </w:t>
      </w:r>
      <w:r w:rsidR="00A86E0B" w:rsidRPr="002F14AE">
        <w:rPr>
          <w:lang w:val="en-US"/>
        </w:rPr>
        <w:t xml:space="preserve">comparing LH and RH lesion. </w:t>
      </w:r>
      <w:r w:rsidR="00C758AE" w:rsidRPr="002F14AE">
        <w:rPr>
          <w:lang w:val="en-US"/>
        </w:rPr>
        <w:t xml:space="preserve">Overall, </w:t>
      </w:r>
      <w:r w:rsidR="006424EB" w:rsidRPr="002F14AE">
        <w:rPr>
          <w:lang w:val="en-US"/>
        </w:rPr>
        <w:t xml:space="preserve">RH patients showed </w:t>
      </w:r>
      <w:r w:rsidR="00404C4D" w:rsidRPr="002F14AE">
        <w:rPr>
          <w:lang w:val="en-US"/>
        </w:rPr>
        <w:t xml:space="preserve">impaired </w:t>
      </w:r>
      <w:r w:rsidR="006424EB" w:rsidRPr="002F14AE">
        <w:rPr>
          <w:lang w:val="en-US"/>
        </w:rPr>
        <w:t xml:space="preserve">local and global coherence compared to LH and controls. Similarly, </w:t>
      </w:r>
      <w:r w:rsidR="00C758AE" w:rsidRPr="002F14AE">
        <w:rPr>
          <w:lang w:val="en-US"/>
        </w:rPr>
        <w:t>b</w:t>
      </w:r>
      <w:r w:rsidR="00A86E0B" w:rsidRPr="002F14AE">
        <w:rPr>
          <w:lang w:val="en-US"/>
        </w:rPr>
        <w:t xml:space="preserve">oth patient groups made more cohesive errors than </w:t>
      </w:r>
      <w:r w:rsidR="00785F5C" w:rsidRPr="002F14AE">
        <w:rPr>
          <w:lang w:val="en-US"/>
        </w:rPr>
        <w:t xml:space="preserve">the </w:t>
      </w:r>
      <w:r w:rsidR="00A86E0B" w:rsidRPr="002F14AE">
        <w:rPr>
          <w:lang w:val="en-US"/>
        </w:rPr>
        <w:t xml:space="preserve">controls with a trend toward greater </w:t>
      </w:r>
      <w:r w:rsidR="00785F5C" w:rsidRPr="002F14AE">
        <w:rPr>
          <w:lang w:val="en-US"/>
        </w:rPr>
        <w:t xml:space="preserve">cohesion </w:t>
      </w:r>
      <w:r w:rsidR="00A86E0B" w:rsidRPr="002F14AE">
        <w:rPr>
          <w:lang w:val="en-US"/>
        </w:rPr>
        <w:t xml:space="preserve">impairment in RH patients. </w:t>
      </w:r>
      <w:r w:rsidR="00F53536" w:rsidRPr="002F14AE">
        <w:rPr>
          <w:lang w:val="en-US"/>
        </w:rPr>
        <w:t xml:space="preserve">Correlations between verbal fluency and cohesion have been reported </w:t>
      </w:r>
      <w:r w:rsidR="007B2E7D" w:rsidRPr="002F14AE">
        <w:rPr>
          <w:lang w:val="en-US"/>
        </w:rPr>
        <w:t>in a group of older adults</w:t>
      </w:r>
      <w:r w:rsidR="004449E0" w:rsidRPr="002F14AE">
        <w:rPr>
          <w:lang w:val="en-US"/>
        </w:rPr>
        <w:t xml:space="preserve"> </w:t>
      </w:r>
      <w:r w:rsidR="00A86E0B" w:rsidRPr="002F14AE">
        <w:rPr>
          <w:lang w:val="en-US"/>
        </w:rPr>
        <w:fldChar w:fldCharType="begin" w:fldLock="1"/>
      </w:r>
      <w:r w:rsidR="00A86E0B" w:rsidRPr="002F14AE">
        <w:rPr>
          <w:lang w:val="en-US"/>
        </w:rPr>
        <w:instrText>ADDIN CSL_CITATION {"citationItems":[{"id":"ITEM-1","itemData":{"DOI":"10.1111/1460-6984.12434","ISSN":"1368-2822","PMID":"30426622","abstract":"Background: Knowledge of the discourse performance of non-brain-damaged individuals is critical not only for its differentiation from disordered expression but also for more accurate models of ageing and communication. The effect of ageing and cognitive skills on the cohesive adequacy of discourse has, until now, presented a confusing and ambiguous picture. Aims: To examine comprehensively the effects of both age and cognitive skills on the discourse cohesion of 32 non-brain-damaged males divided into four age groups. Methods &amp; Procedures: A large body of narrative and procedural samples (394 samples) was elicited from the participants. Their cognitive skills were determined using three tests, whilst their discourse cohesion was analyzed and correlated with the cognitive test results. Outcomes &amp; Results: This extensive investigation of ageing effects on discourse cohesion and their relationship to cognitive behaviour did not provide neat generalizable results. It showed that ageing significantly increases the number of cohesive errors and reduces the quantity of referential ties in picture-sequence narratives. The changes with age were limited to two aspects of cohesion and not linear across age groups. The participants’ cognitive skills declined with age. Correlations between some cognitive tests and certain cohesive changes suggest co-occurring deficits rather than a causal explanation of cohesive decline with age. Conclusions &amp; Implications: With ageing there are increased cohesive errors and decreased referential ties, co-occurring with declining cognitive skills. This study yields important guidance for future research, suggesting that picture-sequence narrative is the most effective tool for clinical evaluation of discourse, but also that findings from one discourse sample may be misleading.","author":[{"dropping-particle":"","family":"Sherratt","given":"Sue","non-dropping-particle":"","parse-names":false,"suffix":""},{"dropping-particle":"","family":"Bryan","given":"Karen","non-dropping-particle":"","parse-names":false,"suffix":""}],"container-title":"International Journal of Language &amp; Communication Disorders","id":"ITEM-1","issue":"1","issued":{"date-parts":[["2019","1","14"]]},"page":"95-109","title":"Textual cohesion in oral narrative and procedural discourse: the effects of ageing and cognitive skills","type":"article-journal","volume":"54"},"uris":["http://www.mendeley.com/documents/?uuid=141ba28f-97dc-46c2-b03e-1bccbcc4f7be"]}],"mendeley":{"formattedCitation":"(Sherratt &amp; Bryan, 2019)","plainTextFormattedCitation":"(Sherratt &amp; Bryan, 2019)","previouslyFormattedCitation":"(Sherratt &amp; Bryan, 2019)"},"properties":{"noteIndex":0},"schema":"https://github.com/citation-style-language/schema/raw/master/csl-citation.json"}</w:instrText>
      </w:r>
      <w:r w:rsidR="00A86E0B" w:rsidRPr="002F14AE">
        <w:rPr>
          <w:lang w:val="en-US"/>
        </w:rPr>
        <w:fldChar w:fldCharType="separate"/>
      </w:r>
      <w:r w:rsidR="004449E0" w:rsidRPr="002F14AE">
        <w:rPr>
          <w:noProof/>
          <w:lang w:val="en-US"/>
        </w:rPr>
        <w:t>(Sherratt &amp; Bryan, 2019)</w:t>
      </w:r>
      <w:r w:rsidR="00A86E0B" w:rsidRPr="002F14AE">
        <w:rPr>
          <w:lang w:val="en-US"/>
        </w:rPr>
        <w:fldChar w:fldCharType="end"/>
      </w:r>
      <w:r w:rsidR="00F53536" w:rsidRPr="002F14AE">
        <w:rPr>
          <w:lang w:val="en-US"/>
        </w:rPr>
        <w:t xml:space="preserve"> in patients with the behavioral variant </w:t>
      </w:r>
      <w:r w:rsidR="00F92603" w:rsidRPr="002F14AE">
        <w:rPr>
          <w:lang w:val="en-US"/>
        </w:rPr>
        <w:t>of</w:t>
      </w:r>
      <w:r w:rsidR="3D1C2493" w:rsidRPr="002F14AE">
        <w:rPr>
          <w:lang w:val="en-US"/>
        </w:rPr>
        <w:t xml:space="preserve"> </w:t>
      </w:r>
      <w:r w:rsidR="00F53536" w:rsidRPr="002F14AE">
        <w:rPr>
          <w:lang w:val="en-US"/>
        </w:rPr>
        <w:lastRenderedPageBreak/>
        <w:t xml:space="preserve">frontotemporal dementia </w:t>
      </w:r>
      <w:r w:rsidR="00AC323D" w:rsidRPr="002F14AE">
        <w:rPr>
          <w:lang w:val="en-US"/>
        </w:rPr>
        <w:fldChar w:fldCharType="begin" w:fldLock="1"/>
      </w:r>
      <w:r w:rsidR="00F2324E" w:rsidRPr="002F14AE">
        <w:rPr>
          <w:lang w:val="en-US"/>
        </w:rPr>
        <w:instrText>ADDIN CSL_CITATION {"citationItems":[{"id":"ITEM-1","itemData":{"DOI":"10.1212/01.wnl.0000210435.72614.38","ISSN":"0028-3878","PMID":"16682675","abstract":"Objective: To assess discourse in patients with frontotemporal dementia (FTD). Methods: The authors asked patients with progressive nonfluent aphasia (PNFA), patients with semantic dementia (SemD), and nonaphasic patients with a disorder of social comportment and executive functioning (SOC/EXEC) to narrate the story of a wordless children's picture book. Results: The authors found significant discourse impairments in all three groups of patients. Moreover, there were qualitatively important differences between the groups. Patients with PNFA had the sparsest output, producing narratives with the fewest words per minute. Patients with SemD had difficulty retrieving words needed to tell their narratives. Though not aphasie, patients with SOC/EXEC had profound difficulty organizing their narratives, and they could not effectively express the point of the story. This deficit correlated with poor performance on a measure of executive resources requiring an organized mental search. In addition, a correlation of narrative organization with cortical atrophy in patients with SOC/EXEC was significant in right frontal and anterior temporal brain regions. Conclusions: Impaired day-to-day communication in nonaphasic frontotemporal dementia patients with a disorder of social comportment and executive functioning is due in part to a striking deficit in discourse organization associated with right frontotemporal disease. Difficulty with discourse in progressive aphasia is due largely to the language impairments of these patients. Copyright © 2006 by AAN Enterprises, Inc.","author":[{"dropping-particle":"","family":"Ash","given":"Sharon","non-dropping-particle":"","parse-names":false,"suffix":""},{"dropping-particle":"","family":"Moore","given":"Peachie","non-dropping-particle":"","parse-names":false,"suffix":""},{"dropping-particle":"","family":"Antani","given":"Shweta","non-dropping-particle":"","parse-names":false,"suffix":""},{"dropping-particle":"","family":"McCawley","given":"Gwyneth","non-dropping-particle":"","parse-names":false,"suffix":""},{"dropping-particle":"","family":"Work","given":"Melissa","non-dropping-particle":"","parse-names":false,"suffix":""},{"dropping-particle":"","family":"Grossman","given":"Murray","non-dropping-particle":"","parse-names":false,"suffix":""}],"container-title":"Neurology","id":"ITEM-1","issue":"9","issued":{"date-parts":[["2006","5","9"]]},"page":"1405-1413","title":"Trying to tell a tale: Discourse impairments in progressive aphasia and frontotemporal dementia","type":"article-journal","volume":"66"},"uris":["http://www.mendeley.com/documents/?uuid=999649a3-ab1f-406b-8c06-3ba8ef932b52"]}],"mendeley":{"formattedCitation":"(Ash et al., 2006)","plainTextFormattedCitation":"(Ash et al., 2006)","previouslyFormattedCitation":"(Ash et al., 2006)"},"properties":{"noteIndex":0},"schema":"https://github.com/citation-style-language/schema/raw/master/csl-citation.json"}</w:instrText>
      </w:r>
      <w:r w:rsidR="00AC323D" w:rsidRPr="002F14AE">
        <w:rPr>
          <w:lang w:val="en-US"/>
        </w:rPr>
        <w:fldChar w:fldCharType="separate"/>
      </w:r>
      <w:r w:rsidR="00AC323D" w:rsidRPr="002F14AE">
        <w:rPr>
          <w:noProof/>
          <w:lang w:val="en-US"/>
        </w:rPr>
        <w:t>(Ash et al., 2006)</w:t>
      </w:r>
      <w:r w:rsidR="00AC323D" w:rsidRPr="002F14AE">
        <w:rPr>
          <w:lang w:val="en-US"/>
        </w:rPr>
        <w:fldChar w:fldCharType="end"/>
      </w:r>
      <w:r w:rsidR="00F53536" w:rsidRPr="002F14AE">
        <w:rPr>
          <w:lang w:val="en-US"/>
        </w:rPr>
        <w:t xml:space="preserve"> and patients with amyotrophic lateral sclerosis </w:t>
      </w:r>
      <w:r w:rsidR="00A86E0B" w:rsidRPr="002F14AE">
        <w:rPr>
          <w:lang w:val="en-US"/>
        </w:rPr>
        <w:fldChar w:fldCharType="begin" w:fldLock="1"/>
      </w:r>
      <w:r w:rsidR="00A86E0B" w:rsidRPr="002F14AE">
        <w:rPr>
          <w:lang w:val="en-US"/>
        </w:rPr>
        <w:instrText>ADDIN CSL_CITATION {"citationItems":[{"id":"ITEM-1","itemData":{"DOI":"10.1212/WNL.0000000000000670","ISSN":"0028-3878","abstract":"Objective: We examined narrative discourse in amyotrophic lateral sclerosis (ALS) to assess the role of executive functioning in support of language and the neuroanatomical basis for such support. Methods: We analyzed a semistructured speech sample in 26 patients with ALS and 19 healthy seniors for narrative discourse features of coherence. Regression analyses related a measure of discourse coherence (\"local connectedness\") to gray matter atrophy and reduced white matter fractional anisotropy. Results: Patients with ALS were impaired relative to controls on measures of discourse adequacy, including local connectedness and maintenance of the theme. These discourse measures were related to measures of executive functioning but not to motor functioning. Regressions related local connectedness to gray matter atrophy in ventral and dorsal prefrontal regions and to reduced fractional anisotropy in white matter tracts mediating projections between prefrontal regions. Conclusion: Patients with ALS exhibit deficits in their ability to organize narrative discourse. These deficits appear to be related in part to executive limitations. Consistent with the hypothesis that ALS is a multisystem disorder, this deficit is related to disease in prefrontal regions. © 2014 American Academy of Neurology.","author":[{"dropping-particle":"","family":"Ash","given":"Sharon","non-dropping-particle":"","parse-names":false,"suffix":""},{"dropping-particle":"","family":"Menaged","given":"Anna","non-dropping-particle":"","parse-names":false,"suffix":""},{"dropping-particle":"","family":"Olm","given":"Christopher","non-dropping-particle":"","parse-names":false,"suffix":""},{"dropping-particle":"","family":"McMillan","given":"Corey T.","non-dropping-particle":"","parse-names":false,"suffix":""},{"dropping-particle":"","family":"Boller","given":"Ashley","non-dropping-particle":"","parse-names":false,"suffix":""},{"dropping-particle":"","family":"Irwin","given":"David J.","non-dropping-particle":"","parse-names":false,"suffix":""},{"dropping-particle":"","family":"McCluskey","given":"Leo","non-dropping-particle":"","parse-names":false,"suffix":""},{"dropping-particle":"","family":"Elman","given":"Lauren","non-dropping-particle":"","parse-names":false,"suffix":""},{"dropping-particle":"","family":"Grossman","given":"Murray","non-dropping-particle":"","parse-names":false,"suffix":""}],"container-title":"Neurology","id":"ITEM-1","issue":"6","issued":{"date-parts":[["2014","8","5"]]},"page":"520-528","title":"Narrative discourse deficits in amyotrophic lateral sclerosis","type":"article-journal","volume":"83"},"uris":["http://www.mendeley.com/documents/?uuid=f9498e27-1c4a-4439-af15-e3c1a97bd71a"]}],"mendeley":{"formattedCitation":"(Ash et al., 2014)","plainTextFormattedCitation":"(Ash et al., 2014)","previouslyFormattedCitation":"(Ash et al., 2014)"},"properties":{"noteIndex":0},"schema":"https://github.com/citation-style-language/schema/raw/master/csl-citation.json"}</w:instrText>
      </w:r>
      <w:r w:rsidR="00A86E0B" w:rsidRPr="002F14AE">
        <w:rPr>
          <w:lang w:val="en-US"/>
        </w:rPr>
        <w:fldChar w:fldCharType="separate"/>
      </w:r>
      <w:r w:rsidR="00F53536" w:rsidRPr="002F14AE">
        <w:rPr>
          <w:noProof/>
          <w:lang w:val="en-US"/>
        </w:rPr>
        <w:t>(Ash et al., 2014)</w:t>
      </w:r>
      <w:r w:rsidR="00A86E0B" w:rsidRPr="002F14AE">
        <w:rPr>
          <w:lang w:val="en-US"/>
        </w:rPr>
        <w:fldChar w:fldCharType="end"/>
      </w:r>
      <w:r w:rsidR="75C6BBFE" w:rsidRPr="002F14AE">
        <w:rPr>
          <w:lang w:val="en-US"/>
        </w:rPr>
        <w:t>,</w:t>
      </w:r>
      <w:r w:rsidR="006424EB" w:rsidRPr="002F14AE">
        <w:rPr>
          <w:lang w:val="en-US"/>
        </w:rPr>
        <w:t xml:space="preserve"> which suggests that </w:t>
      </w:r>
      <w:r w:rsidR="7F2058DC" w:rsidRPr="002F14AE">
        <w:rPr>
          <w:lang w:val="en-US"/>
        </w:rPr>
        <w:t>impairment</w:t>
      </w:r>
      <w:r w:rsidR="006424EB" w:rsidRPr="002F14AE">
        <w:rPr>
          <w:lang w:val="en-US"/>
        </w:rPr>
        <w:t xml:space="preserve"> observed in cohesion could also be caused by linguistic </w:t>
      </w:r>
      <w:r w:rsidR="7F2058DC" w:rsidRPr="002F14AE">
        <w:rPr>
          <w:lang w:val="en-US"/>
        </w:rPr>
        <w:t>impairment</w:t>
      </w:r>
      <w:r w:rsidR="006424EB" w:rsidRPr="002F14AE">
        <w:rPr>
          <w:lang w:val="en-US"/>
        </w:rPr>
        <w:t xml:space="preserve"> rather than by </w:t>
      </w:r>
      <w:proofErr w:type="spellStart"/>
      <w:r w:rsidR="7F2058DC" w:rsidRPr="002F14AE">
        <w:rPr>
          <w:lang w:val="en-US"/>
        </w:rPr>
        <w:t>macrolinguistic</w:t>
      </w:r>
      <w:proofErr w:type="spellEnd"/>
      <w:r w:rsidR="7F2058DC" w:rsidRPr="002F14AE">
        <w:rPr>
          <w:lang w:val="en-US"/>
        </w:rPr>
        <w:t xml:space="preserve"> impairment per se</w:t>
      </w:r>
      <w:r w:rsidR="00C326D3" w:rsidRPr="002F14AE">
        <w:rPr>
          <w:lang w:val="en-US"/>
        </w:rPr>
        <w:t xml:space="preserve"> </w:t>
      </w:r>
      <w:r w:rsidR="00C326D3" w:rsidRPr="002F14AE">
        <w:rPr>
          <w:lang w:val="en-US"/>
        </w:rPr>
        <w:fldChar w:fldCharType="begin" w:fldLock="1"/>
      </w:r>
      <w:r w:rsidR="00A962D8" w:rsidRPr="002F14AE">
        <w:rPr>
          <w:lang w:val="en-US"/>
        </w:rPr>
        <w:instrText>ADDIN CSL_CITATION {"citationItems":[{"id":"ITEM-1","itemData":{"DOI":"10.3109/02699209108985501","ISSN":"02699206","abstract":"This paper describes Halliday and Hasan's cohesion analysis (1976) and Hasan's later extension of this work to the cohesive harmony analysis (1985), and relates both to aphasic discourse. The roles of both lexical and grammatical cohesive devices are outlined, the lexical devices including repetition and collocation and the grammatical devices including reference (through the use of pronouns, definite articles, demonstratives and comparatives), substitution and ellipsis. The applicability of these analyses to treatment of the aphasic deficit is also discussed, with the notions of discourse and cohesion being related to communication across aphasic types and from the mild to the severe end of the aphasic continuum. © 1991 Informa UK Ltd All rights reserved: reproduction in whole or part not permitted.","author":[{"dropping-particle":"","family":"Armstrong","given":"Elizabeth M.","non-dropping-particle":"","parse-names":false,"suffix":""}],"container-title":"Clinical Linguistics and Phonetics","id":"ITEM-1","issued":{"date-parts":[["1991"]]},"title":"The potential of cohesion analysis in the analysis and treatment of aphasic discourse","type":"article-journal"},"prefix":"e.g. ","uris":["http://www.mendeley.com/documents/?uuid=e1a85a32-ece5-4750-afd3-baa4d982dd56"]},{"id":"ITEM-2","itemData":{"DOI":"10.1016/0093-934X(82)90069-4","ISSN":"10902155","PMID":"7104674","abstract":"A scrambled Story Test was given to four subgroups of aphasic patients and to one group each of right-hemisphere-damaged patients and of normal controls. Subjects were asked to construct narratives from an unordered set of pictures and from unordered sets of corresponding sentences. Two verbal versions were distinguished, one with high and one with low linguistic cohesion among sentences. As expected, we found interactions between aphasic and nonaphasic behavior, such that aphasic patients made relatively more errors on the verbal versions and right-hemisphere patients on the pictorial version. High versus low linguistic cohesion, however, had no differential impact. It is concluded that brain-damaged patients when processing texts generally rely on macro- rather than on microstructure information. Furthermore, two control tests were administered: the Token Test and a sentence-to-picture matching task with either descriptive or nondescriptive stimulus sentences. Various patterns of correlation between these control tests and the Scrambled Story Test were found. The findings are interpreted in terms of a differential involvement of descriptive versus pragmatic processing strategies. © 1982.","author":[{"dropping-particle":"","family":"Huber","given":"Walter","non-dropping-particle":"","parse-names":false,"suffix":""},{"dropping-particle":"","family":"Gleber","given":"Jochen","non-dropping-particle":"","parse-names":false,"suffix":""}],"container-title":"Brain and Language","id":"ITEM-2","issued":{"date-parts":[["1982"]]},"title":"Linguistic and nonlinguistic processing of narratives in aphasia","type":"article-journal"},"uris":["http://www.mendeley.com/documents/?uuid=77f7d5dd-947d-4fae-93f4-6b72626a165b"]}],"mendeley":{"formattedCitation":"(e.g. Armstrong, 1991; Huber &amp; Gleber, 1982)","plainTextFormattedCitation":"(e.g. Armstrong, 1991; Huber &amp; Gleber, 1982)","previouslyFormattedCitation":"(e.g. Armstrong, 1991; Huber &amp; Gleber, 1982)"},"properties":{"noteIndex":0},"schema":"https://github.com/citation-style-language/schema/raw/master/csl-citation.json"}</w:instrText>
      </w:r>
      <w:r w:rsidR="00C326D3" w:rsidRPr="002F14AE">
        <w:rPr>
          <w:lang w:val="en-US"/>
        </w:rPr>
        <w:fldChar w:fldCharType="separate"/>
      </w:r>
      <w:r w:rsidR="00C326D3" w:rsidRPr="002F14AE">
        <w:rPr>
          <w:noProof/>
          <w:lang w:val="en-US"/>
        </w:rPr>
        <w:t>(e.g. Armstrong, 1991; Huber &amp; Gleber, 1982)</w:t>
      </w:r>
      <w:r w:rsidR="00C326D3" w:rsidRPr="002F14AE">
        <w:rPr>
          <w:lang w:val="en-US"/>
        </w:rPr>
        <w:fldChar w:fldCharType="end"/>
      </w:r>
      <w:r w:rsidR="7F2058DC" w:rsidRPr="002F14AE">
        <w:rPr>
          <w:lang w:val="en-US"/>
        </w:rPr>
        <w:t>.</w:t>
      </w:r>
      <w:r w:rsidR="00714E70" w:rsidRPr="002F14AE">
        <w:rPr>
          <w:lang w:val="en-US"/>
        </w:rPr>
        <w:t xml:space="preserve"> </w:t>
      </w:r>
      <w:r w:rsidR="006424EB" w:rsidRPr="002F14AE">
        <w:rPr>
          <w:lang w:val="en-US"/>
        </w:rPr>
        <w:t>However, t</w:t>
      </w:r>
      <w:r w:rsidR="00714E70" w:rsidRPr="002F14AE">
        <w:rPr>
          <w:lang w:val="en-US"/>
        </w:rPr>
        <w:t xml:space="preserve">his relation has not been tested in </w:t>
      </w:r>
      <w:r w:rsidR="006424EB" w:rsidRPr="002F14AE">
        <w:rPr>
          <w:lang w:val="en-US"/>
        </w:rPr>
        <w:t>patients who suffered from a stroke, including patients with aphasia.</w:t>
      </w:r>
    </w:p>
    <w:p w14:paraId="35E46050" w14:textId="77777777" w:rsidR="008A2F4E" w:rsidRPr="002F14AE" w:rsidRDefault="008A2F4E" w:rsidP="00495F87">
      <w:pPr>
        <w:spacing w:line="480" w:lineRule="auto"/>
        <w:ind w:firstLine="708"/>
        <w:rPr>
          <w:lang w:val="en-US"/>
        </w:rPr>
      </w:pPr>
    </w:p>
    <w:p w14:paraId="6729A0A5" w14:textId="1166A05F" w:rsidR="00BD21F0" w:rsidRPr="002F14AE" w:rsidRDefault="00BD21F0" w:rsidP="00AC6C1A">
      <w:pPr>
        <w:spacing w:line="480" w:lineRule="auto"/>
        <w:ind w:firstLine="708"/>
        <w:rPr>
          <w:lang w:val="en-US"/>
        </w:rPr>
      </w:pPr>
      <w:r w:rsidRPr="002F14AE">
        <w:rPr>
          <w:lang w:val="en-US"/>
        </w:rPr>
        <w:t xml:space="preserve">  Regarding the neural correlates of </w:t>
      </w:r>
      <w:proofErr w:type="spellStart"/>
      <w:r w:rsidRPr="002F14AE">
        <w:rPr>
          <w:lang w:val="en-US"/>
        </w:rPr>
        <w:t>macrolinguistic</w:t>
      </w:r>
      <w:proofErr w:type="spellEnd"/>
      <w:r w:rsidRPr="002F14AE">
        <w:rPr>
          <w:lang w:val="en-US"/>
        </w:rPr>
        <w:t xml:space="preserve"> processing, there is no consensus yet on which brain regions in the LH or RH are responsible. </w:t>
      </w:r>
      <w:r w:rsidRPr="002F14AE">
        <w:rPr>
          <w:rStyle w:val="normaltextrun"/>
          <w:color w:val="000000" w:themeColor="text1"/>
          <w:lang w:val="en-US"/>
        </w:rPr>
        <w:t xml:space="preserve">Barker at al. (2017) recently proposed a schematic representation of discourse processing based on current existing models of speech production </w:t>
      </w:r>
      <w:r w:rsidRPr="002F14AE">
        <w:rPr>
          <w:rStyle w:val="apple-converted-space"/>
          <w:color w:val="000000" w:themeColor="text1"/>
          <w:lang w:val="en-US"/>
        </w:rPr>
        <w:t> </w:t>
      </w:r>
      <w:r w:rsidRPr="002F14AE">
        <w:rPr>
          <w:rStyle w:val="apple-converted-space"/>
          <w:color w:val="000000" w:themeColor="text1"/>
          <w:lang w:val="en-US"/>
        </w:rPr>
        <w:fldChar w:fldCharType="begin" w:fldLock="1"/>
      </w:r>
      <w:r w:rsidR="00B46A0A" w:rsidRPr="002F14AE">
        <w:rPr>
          <w:rStyle w:val="apple-converted-space"/>
          <w:color w:val="000000" w:themeColor="text1"/>
          <w:lang w:val="en-US"/>
        </w:rPr>
        <w:instrText>ADDIN CSL_CITATION {"citationItems":[{"id":"ITEM-1","itemData":{"author":[{"dropping-particle":"","family":"Frederiksen","given":"C.H.","non-dropping-particle":"","parse-names":false,"suffix":""},{"dropping-particle":"","family":"Stemmer","given":"B.","non-dropping-particle":"","parse-names":false,"suffix":""}],"container-title":"Narrative discourse in neurologically impaired and normal aging adults","editor":[{"dropping-particle":"","family":"H. Brownell &amp; Y. Joanette","given":"","non-dropping-particle":"","parse-names":false,"suffix":""}],"id":"ITEM-1","issued":{"date-parts":[["1993"]]},"page":"239-278","publisher":"Singular Publishing Group","publisher-place":"San Diego, CA","title":"Conceptual processing of discourse by a right hemisphere brain-damaged patient.","type":"chapter"},"prefix":"e.g.,  ","uris":["http://www.mendeley.com/documents/?uuid=85d1e046-79cb-4dab-800f-cafac3315d34"]},{"id":"ITEM-2","itemData":{"DOI":"10.1017/S0140525X99001776","ISBN":"0140-525X\\n1469-1825","ISSN":"0140525X","PMID":"11301520","abstract":"Preparing words in speech production is normally a fast and accurate process. We generate them two or three per second in fluent conversation; and overtly naming a clear picture of an object can easily be initiated within 600 msec after picture onset. The underlying process, however, is exceedingly complex. The theory reviewed in this target article analyzes this process as staged and feed-forward. After a first stage of conceptual preparation, word generation proceeds through lexical selection, morphological and phonological encoding, phonetic encoding, and articulation itself. In addition, the speaker exerts some degree of output control, by monitoring of self-produced internal and overt speech. The core of the theory, ranging from lexical selection to the initiation of phonetic encoding, is captured in a computational model, called WEAVER++. Both the theory and the computational model have been developed in interaction with reaction time experiments, particularly in picture naming or related word production paradigms, with the aim of accounting for the real-time processing in normal word production. A comprehensive review of theory, model, and experiments is presented. The model can handle some of the main observations in the domain of speech errors (the major empirical domain for most other theories of lexical access), and the theory opens new ways of approaching the cerebral organization of speech production by way of high-temporal-resolution imaging.","author":[{"dropping-particle":"","family":"Levelt","given":"W.J.M.","non-dropping-particle":"","parse-names":false,"suffix":""},{"dropping-particle":"","family":"Roelofs","given":"Ardi","non-dropping-particle":"","parse-names":false,"suffix":""},{"dropping-particle":"","family":"Meyer","given":"Antje S.","non-dropping-particle":"","parse-names":false,"suffix":""}],"container-title":"Behavioral and Brain Sciences","id":"ITEM-2","issue":"1","issued":{"date-parts":[["1999"]]},"page":"1-75","title":"A theory of lexical access in speech production","type":"article","volume":"22"},"uris":["http://www.mendeley.com/documents/?uuid=d9493a98-61e5-4aac-9cbd-b832973b5e85"]},{"id":"ITEM-3","itemData":{"author":[{"dropping-particle":"","family":"Levelt","given":"W.J.M.","non-dropping-particle":"","parse-names":false,"suffix":""}],"id":"ITEM-3","issued":{"date-parts":[["1989"]]},"publisher":"MIT Press","publisher-place":"Cambridge, MA","title":"Speaking: From intention to articulation.","type":"book"},"uris":["http://www.mendeley.com/documents/?uuid=c6c75dc3-859b-4182-8e69-0509c7a8b909"]},{"id":"ITEM-4","itemData":{"author":[{"dropping-particle":"","family":"Levelt","given":"W.J.M.","non-dropping-particle":"","parse-names":false,"suffix":""}],"id":"ITEM-4","issued":{"date-parts":[["1993"]]},"publisher":"Blackwell","publisher-place":"Cambridge, MA","title":"Lexical access in speech production","type":"book"},"uris":["http://www.mendeley.com/documents/?uuid=338a932b-4092-45ed-ad09-75f0abc9dd37"]},{"id":"ITEM-5","itemData":{"author":[{"dropping-particle":"","family":"Jakobson","given":"R.","non-dropping-particle":"","parse-names":false,"suffix":""}],"container-title":"The framework of language.","editor":[{"dropping-particle":"","family":"R. Jakobson","given":"","non-dropping-particle":"","parse-names":false,"suffix":""}],"id":"ITEM-5","issued":{"date-parts":[["1983"]]},"publisher":"University of Michigan Press","publisher-place":"Ann Arbor, MI","title":"On aphasic disorders from a linguistic angle","type":"chapter"},"uris":["http://www.mendeley.com/documents/?uuid=0698dd7e-06c1-40f8-acb9-325426931e3c"]}],"mendeley":{"formattedCitation":"(e.g., Frederiksen &amp; Stemmer, 1993; Jakobson, 1983; Levelt, 1989, 1993; Levelt et al., 1999)","plainTextFormattedCitation":"(e.g., Frederiksen &amp; Stemmer, 1993; Jakobson, 1983; Levelt, 1989, 1993; Levelt et al., 1999)","previouslyFormattedCitation":"(e.g., Frederiksen &amp; Stemmer, 1993; Jakobson, 1983; Levelt, 1989, 1993; Levelt et al., 1999)"},"properties":{"noteIndex":0},"schema":"https://github.com/citation-style-language/schema/raw/master/csl-citation.json"}</w:instrText>
      </w:r>
      <w:r w:rsidRPr="002F14AE">
        <w:rPr>
          <w:rStyle w:val="apple-converted-space"/>
          <w:color w:val="000000" w:themeColor="text1"/>
          <w:lang w:val="en-US"/>
        </w:rPr>
        <w:fldChar w:fldCharType="separate"/>
      </w:r>
      <w:r w:rsidR="00B46A0A" w:rsidRPr="002F14AE">
        <w:rPr>
          <w:rStyle w:val="Marquedecommentaire"/>
          <w:noProof/>
          <w:sz w:val="24"/>
          <w:szCs w:val="24"/>
          <w:lang w:val="en-US"/>
        </w:rPr>
        <w:t>(e.g., Frederiksen &amp; Stemmer, 1993; Jakobson, 1983; Levelt, 1989, 1993; Levelt et al., 1999)</w:t>
      </w:r>
      <w:r w:rsidRPr="002F14AE">
        <w:rPr>
          <w:rStyle w:val="apple-converted-space"/>
          <w:color w:val="000000" w:themeColor="text1"/>
          <w:lang w:val="en-US"/>
        </w:rPr>
        <w:fldChar w:fldCharType="end"/>
      </w:r>
      <w:r w:rsidRPr="002F14AE">
        <w:rPr>
          <w:rStyle w:val="normaltextrun"/>
          <w:color w:val="000000" w:themeColor="text1"/>
          <w:lang w:val="en-US"/>
        </w:rPr>
        <w:t xml:space="preserve"> involving three stages: </w:t>
      </w:r>
      <w:r w:rsidRPr="002F14AE">
        <w:rPr>
          <w:rStyle w:val="normaltextrun"/>
          <w:i/>
          <w:iCs/>
          <w:color w:val="000000" w:themeColor="text1"/>
          <w:lang w:val="en-US"/>
        </w:rPr>
        <w:t xml:space="preserve">conceptual preparation </w:t>
      </w:r>
      <w:r w:rsidRPr="002F14AE">
        <w:rPr>
          <w:rStyle w:val="normaltextrun"/>
          <w:color w:val="000000" w:themeColor="text1"/>
          <w:lang w:val="en-US"/>
        </w:rPr>
        <w:t>(i.e.</w:t>
      </w:r>
      <w:r w:rsidR="40A8CD4F" w:rsidRPr="002F14AE">
        <w:rPr>
          <w:rStyle w:val="normaltextrun"/>
          <w:color w:val="000000" w:themeColor="text1"/>
          <w:lang w:val="en-US"/>
        </w:rPr>
        <w:t>,</w:t>
      </w:r>
      <w:r w:rsidRPr="002F14AE">
        <w:rPr>
          <w:rStyle w:val="normaltextrun"/>
          <w:color w:val="000000" w:themeColor="text1"/>
          <w:lang w:val="en-US"/>
        </w:rPr>
        <w:t xml:space="preserve"> </w:t>
      </w:r>
      <w:proofErr w:type="spellStart"/>
      <w:r w:rsidRPr="002F14AE">
        <w:rPr>
          <w:rStyle w:val="normaltextrun"/>
          <w:color w:val="000000" w:themeColor="text1"/>
          <w:lang w:val="en-US"/>
        </w:rPr>
        <w:t>macrolinguistic</w:t>
      </w:r>
      <w:proofErr w:type="spellEnd"/>
      <w:r w:rsidRPr="002F14AE">
        <w:rPr>
          <w:rStyle w:val="normaltextrun"/>
          <w:color w:val="000000" w:themeColor="text1"/>
          <w:lang w:val="en-US"/>
        </w:rPr>
        <w:t xml:space="preserve"> processes), </w:t>
      </w:r>
      <w:r w:rsidRPr="002F14AE">
        <w:rPr>
          <w:rStyle w:val="normaltextrun"/>
          <w:i/>
          <w:iCs/>
          <w:color w:val="000000" w:themeColor="text1"/>
          <w:lang w:val="en-US"/>
        </w:rPr>
        <w:t>linguistic formulation</w:t>
      </w:r>
      <w:r w:rsidRPr="002F14AE">
        <w:rPr>
          <w:rStyle w:val="normaltextrun"/>
          <w:color w:val="000000" w:themeColor="text1"/>
          <w:lang w:val="en-US"/>
        </w:rPr>
        <w:t xml:space="preserve"> (i.e.</w:t>
      </w:r>
      <w:r w:rsidR="09B4F27B" w:rsidRPr="002F14AE">
        <w:rPr>
          <w:rStyle w:val="normaltextrun"/>
          <w:color w:val="000000" w:themeColor="text1"/>
          <w:lang w:val="en-US"/>
        </w:rPr>
        <w:t>,</w:t>
      </w:r>
      <w:r w:rsidRPr="002F14AE">
        <w:rPr>
          <w:rStyle w:val="normaltextrun"/>
          <w:color w:val="000000" w:themeColor="text1"/>
          <w:lang w:val="en-US"/>
        </w:rPr>
        <w:t xml:space="preserve"> </w:t>
      </w:r>
      <w:proofErr w:type="spellStart"/>
      <w:r w:rsidRPr="002F14AE">
        <w:rPr>
          <w:rStyle w:val="normaltextrun"/>
          <w:color w:val="000000" w:themeColor="text1"/>
          <w:lang w:val="en-US"/>
        </w:rPr>
        <w:t>microlinguistic</w:t>
      </w:r>
      <w:proofErr w:type="spellEnd"/>
      <w:r w:rsidRPr="002F14AE">
        <w:rPr>
          <w:rStyle w:val="normaltextrun"/>
          <w:color w:val="000000" w:themeColor="text1"/>
          <w:lang w:val="en-US"/>
        </w:rPr>
        <w:t xml:space="preserve"> processes) and articulation. According to this model, </w:t>
      </w:r>
      <w:proofErr w:type="spellStart"/>
      <w:r w:rsidRPr="002F14AE">
        <w:rPr>
          <w:rStyle w:val="normaltextrun"/>
          <w:color w:val="000000" w:themeColor="text1"/>
          <w:lang w:val="en-US"/>
        </w:rPr>
        <w:t>macrolinguistic</w:t>
      </w:r>
      <w:proofErr w:type="spellEnd"/>
      <w:r w:rsidRPr="002F14AE">
        <w:rPr>
          <w:rStyle w:val="normaltextrun"/>
          <w:color w:val="000000" w:themeColor="text1"/>
          <w:lang w:val="en-US"/>
        </w:rPr>
        <w:t xml:space="preserve"> processes, namely cohesion, local and global coherence as well as novelty, have been traditionally associated with RH regions </w:t>
      </w:r>
      <w:r w:rsidRPr="002F14AE">
        <w:rPr>
          <w:rStyle w:val="normaltextrun"/>
          <w:color w:val="000000" w:themeColor="text1"/>
          <w:lang w:val="en-US"/>
        </w:rPr>
        <w:fldChar w:fldCharType="begin" w:fldLock="1"/>
      </w:r>
      <w:r w:rsidR="00310637" w:rsidRPr="002F14AE">
        <w:rPr>
          <w:rStyle w:val="normaltextrun"/>
          <w:color w:val="000000" w:themeColor="text1"/>
          <w:lang w:val="en-US"/>
        </w:rPr>
        <w:instrText>ADDIN CSL_CITATION {"citationItems":[{"id":"ITEM-1","itemData":{"author":[{"dropping-particle":"","family":"Myers","given":"Penelope S.","non-dropping-particle":"","parse-names":false,"suffix":""}],"editor":[{"dropping-particle":"","family":"Group","given":"Singular Publishing","non-dropping-particle":"","parse-names":false,"suffix":""}],"id":"ITEM-1","issued":{"date-parts":[["1999"]]},"publisher-place":"San Diego","title":"Right hemisphere damage: disorders of communication and cognition","type":"book"},"prefix":"e.g.,  ","uris":["http://www.mendeley.com/documents/?uuid=d7fdea80-c2f7-4c58-aa03-5c6c2bc3ba71"]}],"mendeley":{"formattedCitation":"(e.g., Myers, 1999)","plainTextFormattedCitation":"(e.g., Myers, 1999)","previouslyFormattedCitation":"(e.g., Myers, 1999)"},"properties":{"noteIndex":0},"schema":"https://github.com/citation-style-language/schema/raw/master/csl-citation.json"}</w:instrText>
      </w:r>
      <w:r w:rsidRPr="002F14AE">
        <w:rPr>
          <w:rStyle w:val="normaltextrun"/>
          <w:color w:val="000000" w:themeColor="text1"/>
          <w:lang w:val="en-US"/>
        </w:rPr>
        <w:fldChar w:fldCharType="separate"/>
      </w:r>
      <w:r w:rsidR="00B46A0A" w:rsidRPr="002F14AE">
        <w:rPr>
          <w:rStyle w:val="normaltextrun"/>
          <w:noProof/>
          <w:color w:val="000000" w:themeColor="text1"/>
          <w:lang w:val="en-US"/>
        </w:rPr>
        <w:t>(e.g., Myers, 1999)</w:t>
      </w:r>
      <w:r w:rsidRPr="002F14AE">
        <w:rPr>
          <w:rStyle w:val="normaltextrun"/>
          <w:color w:val="000000" w:themeColor="text1"/>
          <w:lang w:val="en-US"/>
        </w:rPr>
        <w:fldChar w:fldCharType="end"/>
      </w:r>
      <w:r w:rsidRPr="002F14AE">
        <w:rPr>
          <w:rStyle w:val="normaltextrun"/>
          <w:color w:val="000000" w:themeColor="text1"/>
          <w:lang w:val="en-US"/>
        </w:rPr>
        <w:t xml:space="preserve"> whereas </w:t>
      </w:r>
      <w:proofErr w:type="spellStart"/>
      <w:r w:rsidRPr="002F14AE">
        <w:rPr>
          <w:rStyle w:val="normaltextrun"/>
          <w:color w:val="000000" w:themeColor="text1"/>
          <w:lang w:val="en-US"/>
        </w:rPr>
        <w:t>microlinguistic</w:t>
      </w:r>
      <w:proofErr w:type="spellEnd"/>
      <w:r w:rsidRPr="002F14AE">
        <w:rPr>
          <w:rStyle w:val="normaltextrun"/>
          <w:color w:val="000000" w:themeColor="text1"/>
          <w:lang w:val="en-US"/>
        </w:rPr>
        <w:t xml:space="preserve"> processes, namely lexical retrieval, syntax, grammatical encoding and phonological encoding, have been associated with the LH. Specifically regarding </w:t>
      </w:r>
      <w:proofErr w:type="spellStart"/>
      <w:r w:rsidRPr="002F14AE">
        <w:rPr>
          <w:rStyle w:val="normaltextrun"/>
          <w:color w:val="000000" w:themeColor="text1"/>
          <w:lang w:val="en-US"/>
        </w:rPr>
        <w:t>macrolinguistic</w:t>
      </w:r>
      <w:proofErr w:type="spellEnd"/>
      <w:r w:rsidRPr="002F14AE">
        <w:rPr>
          <w:rStyle w:val="normaltextrun"/>
          <w:color w:val="000000" w:themeColor="text1"/>
          <w:lang w:val="en-US"/>
        </w:rPr>
        <w:t xml:space="preserve"> processing, the construction of a preverbal message requires the generation of ideas and their organization, which are highly supported by executive functions. Indeed, non-linguistic cognitive mechanisms such as executive processes and attention, but also more affective aspects like social cognition and emotion are implicated in the </w:t>
      </w:r>
      <w:r w:rsidRPr="002F14AE">
        <w:rPr>
          <w:rStyle w:val="normaltextrun"/>
          <w:i/>
          <w:iCs/>
          <w:color w:val="000000" w:themeColor="text1"/>
          <w:lang w:val="en-US"/>
        </w:rPr>
        <w:t>conceptual preparation</w:t>
      </w:r>
      <w:r w:rsidRPr="002F14AE">
        <w:rPr>
          <w:rStyle w:val="normaltextrun"/>
          <w:color w:val="000000" w:themeColor="text1"/>
          <w:lang w:val="en-US"/>
        </w:rPr>
        <w:t xml:space="preserve">. </w:t>
      </w:r>
      <w:r w:rsidRPr="002F14AE">
        <w:rPr>
          <w:lang w:val="en-US"/>
        </w:rPr>
        <w:t xml:space="preserve">For instance, discourse production has been associated with cognitive constructs, such as working memory </w:t>
      </w:r>
      <w:r w:rsidRPr="002F14AE">
        <w:rPr>
          <w:lang w:val="en-US"/>
        </w:rPr>
        <w:fldChar w:fldCharType="begin" w:fldLock="1"/>
      </w:r>
      <w:r w:rsidRPr="002F14AE">
        <w:rPr>
          <w:lang w:val="en-US"/>
        </w:rPr>
        <w:instrText>ADDIN CSL_CITATION {"citationItems":[{"id":"ITEM-1","itemData":{"DOI":"10.1016/j.jneuroling.2018.04.007","ISSN":"18738052","abstract":"This study explored the relationship between Working Memory (WM) and discourse production in people with aphasia, based on data from the AphasiaBank. The dataset comprised the children's story “Cinderella” and basic WM measures of span, collected from 45 participants (15 people with nonfluent Broca's aphasia, 15 people with anomic aphasia, 15 people with fluent Wernicke's aphasia). Discourse samples were coded for and analyzed in terms of content, micro- (words and sentences) and macro- (groups of sentences) linguistic components, known to demonstrate multi-level discourse ability. Comparisons were made among the different participant groups to identify differences and/or commonalities in performance. Results showed that WM, as measured by reduced word and sentential span, influences macrolinguistic narrative components and may be sensitive to aphasia type. Findings were interpreted in terms of a potential deficit to Baddeley's episodic buffer, affecting sequential and hierarchical narrative information processing.","author":[{"dropping-particle":"","family":"Cahana-Amitay","given":"Dalia","non-dropping-particle":"","parse-names":false,"suffix":""},{"dropping-particle":"","family":"Jenkins","given":"Theodore","non-dropping-particle":"","parse-names":false,"suffix":""}],"container-title":"Journal of Neurolinguistics","id":"ITEM-1","issued":{"date-parts":[["2018"]]},"title":"Working memory and discourse production in people with aphasia","type":"article-journal"},"uris":["http://www.mendeley.com/documents/?uuid=31b04964-ec57-4200-b281-b62a85215cfd"]}],"mendeley":{"formattedCitation":"(Cahana-Amitay &amp; Jenkins, 2018)","plainTextFormattedCitation":"(Cahana-Amitay &amp; Jenkins, 2018)","previouslyFormattedCitation":"(Cahana-Amitay &amp; Jenkins, 2018)"},"properties":{"noteIndex":0},"schema":"https://github.com/citation-style-language/schema/raw/master/csl-citation.json"}</w:instrText>
      </w:r>
      <w:r w:rsidRPr="002F14AE">
        <w:rPr>
          <w:lang w:val="en-US"/>
        </w:rPr>
        <w:fldChar w:fldCharType="separate"/>
      </w:r>
      <w:r w:rsidRPr="002F14AE">
        <w:rPr>
          <w:noProof/>
          <w:lang w:val="en-US"/>
        </w:rPr>
        <w:t>(Cahana-Amitay &amp; Jenkins, 2018)</w:t>
      </w:r>
      <w:r w:rsidRPr="002F14AE">
        <w:rPr>
          <w:lang w:val="en-US"/>
        </w:rPr>
        <w:fldChar w:fldCharType="end"/>
      </w:r>
      <w:r w:rsidRPr="002F14AE">
        <w:rPr>
          <w:lang w:val="en-US"/>
        </w:rPr>
        <w:t xml:space="preserve"> and episodic memory </w:t>
      </w:r>
      <w:r w:rsidRPr="002F14AE">
        <w:rPr>
          <w:lang w:val="en-US"/>
        </w:rPr>
        <w:fldChar w:fldCharType="begin" w:fldLock="1"/>
      </w:r>
      <w:r w:rsidRPr="002F14AE">
        <w:rPr>
          <w:lang w:val="en-US"/>
        </w:rPr>
        <w:instrText>ADDIN CSL_CITATION {"citationItems":[{"id":"ITEM-1","itemData":{"DOI":"10.1080/02643294.2020.1770207","ISSN":"14640627","abstract":"This study investigates coherence of discourse in the production of autobiographical narratives by individuals with aMCI. Autobiographical interviews were analyzed to determine whether reduced episodic recall was related to deficits in discourse coherence. A coherence rating scale was used to evaluate relatedness of the autobiographical details produced by participants to the topic of discourse. Interviews were transcribed, segmented into details, and divided into sets of episodic, semantic, or supplementary information, which were subsequently analysed with the coherence rating scale. We predicted that the known episodic deficits observed in aMCI could also affect the retrieval of coherent episodic information. The results revealed deficits in coherence could be found in both episodic and semantic information in the aMCI group. These results suggest that the cognitive deficits experienced by individuals with aMCI may go beyond their known difficulty in recalling episodic details, as they also affect the controlled retrieval of both episodic and semantic information.","author":[{"dropping-particle":"","family":"Seixas-Lima","given":"Bruna","non-dropping-particle":"","parse-names":false,"suffix":""},{"dropping-particle":"","family":"Murphy","given":"Kelly","non-dropping-particle":"","parse-names":false,"suffix":""},{"dropping-particle":"","family":"Troyer","given":"Angela K.","non-dropping-particle":"","parse-names":false,"suffix":""},{"dropping-particle":"","family":"Levine","given":"Brian","non-dropping-particle":"","parse-names":false,"suffix":""},{"dropping-particle":"","family":"Graham","given":"Naida L.","non-dropping-particle":"","parse-names":false,"suffix":""},{"dropping-particle":"","family":"Leonard","given":"Carol","non-dropping-particle":"","parse-names":false,"suffix":""},{"dropping-particle":"","family":"Rochon","given":"Elizabeth","non-dropping-particle":"","parse-names":false,"suffix":""}],"container-title":"Cognitive Neuropsychology","id":"ITEM-1","issued":{"date-parts":[["2020"]]},"title":"Episodic memory decline is associated with deficits in coherence of discourse","type":"article-journal"},"uris":["http://www.mendeley.com/documents/?uuid=54c97ec8-ffd6-41c2-93a2-b4de12b21ad2"]}],"mendeley":{"formattedCitation":"(Seixas-Lima et al., 2020)","plainTextFormattedCitation":"(Seixas-Lima et al., 2020)","previouslyFormattedCitation":"(Seixas-Lima et al., 2020)"},"properties":{"noteIndex":0},"schema":"https://github.com/citation-style-language/schema/raw/master/csl-citation.json"}</w:instrText>
      </w:r>
      <w:r w:rsidRPr="002F14AE">
        <w:rPr>
          <w:lang w:val="en-US"/>
        </w:rPr>
        <w:fldChar w:fldCharType="separate"/>
      </w:r>
      <w:r w:rsidRPr="002F14AE">
        <w:rPr>
          <w:noProof/>
          <w:lang w:val="en-US"/>
        </w:rPr>
        <w:t>(Seixas-Lima et al., 2020)</w:t>
      </w:r>
      <w:r w:rsidRPr="002F14AE">
        <w:rPr>
          <w:lang w:val="en-US"/>
        </w:rPr>
        <w:fldChar w:fldCharType="end"/>
      </w:r>
      <w:r w:rsidRPr="002F14AE">
        <w:rPr>
          <w:lang w:val="en-US"/>
        </w:rPr>
        <w:t xml:space="preserve">. However, the nature of this association still needs to be further elicited, since </w:t>
      </w:r>
      <w:r w:rsidR="385B71A2" w:rsidRPr="002F14AE">
        <w:rPr>
          <w:lang w:val="en-US"/>
        </w:rPr>
        <w:t>most</w:t>
      </w:r>
      <w:r w:rsidRPr="002F14AE">
        <w:rPr>
          <w:lang w:val="en-US"/>
        </w:rPr>
        <w:t xml:space="preserve"> studies </w:t>
      </w:r>
      <w:r w:rsidR="00E03465" w:rsidRPr="002F14AE">
        <w:rPr>
          <w:lang w:val="en-US"/>
        </w:rPr>
        <w:t xml:space="preserve">in </w:t>
      </w:r>
      <w:r w:rsidRPr="002F14AE">
        <w:rPr>
          <w:lang w:val="en-US"/>
        </w:rPr>
        <w:t xml:space="preserve">stroke (and other atypical) </w:t>
      </w:r>
      <w:r w:rsidRPr="002F14AE">
        <w:rPr>
          <w:lang w:val="en-US"/>
        </w:rPr>
        <w:lastRenderedPageBreak/>
        <w:t xml:space="preserve">populations have focused on the assessment of linguistic features of discourse, disregarding the impact of the integrity of memory types. </w:t>
      </w:r>
    </w:p>
    <w:p w14:paraId="124DD0F6" w14:textId="77777777" w:rsidR="00A86E0B" w:rsidRPr="002F14AE" w:rsidRDefault="00A86E0B" w:rsidP="00495F87">
      <w:pPr>
        <w:spacing w:line="480" w:lineRule="auto"/>
        <w:ind w:firstLine="708"/>
        <w:rPr>
          <w:color w:val="000000" w:themeColor="text1"/>
          <w:lang w:val="en-US"/>
        </w:rPr>
      </w:pPr>
    </w:p>
    <w:p w14:paraId="308E7932" w14:textId="31D9559D" w:rsidR="00AC6C1A" w:rsidRPr="002F14AE" w:rsidRDefault="6FCBCA80" w:rsidP="00AC6C1A">
      <w:pPr>
        <w:spacing w:line="480" w:lineRule="auto"/>
        <w:ind w:firstLine="708"/>
        <w:rPr>
          <w:lang w:val="en-US"/>
        </w:rPr>
      </w:pPr>
      <w:r w:rsidRPr="002F14AE">
        <w:rPr>
          <w:lang w:val="en-US"/>
        </w:rPr>
        <w:t>There is o</w:t>
      </w:r>
      <w:r w:rsidR="00C758AE" w:rsidRPr="002F14AE">
        <w:rPr>
          <w:lang w:val="en-US"/>
        </w:rPr>
        <w:t>nly a</w:t>
      </w:r>
      <w:r w:rsidR="00A86E0B" w:rsidRPr="002F14AE">
        <w:rPr>
          <w:lang w:val="en-US"/>
        </w:rPr>
        <w:t xml:space="preserve"> relatively small number of </w:t>
      </w:r>
      <w:r w:rsidR="005D74F1" w:rsidRPr="002F14AE">
        <w:rPr>
          <w:lang w:val="en-US"/>
        </w:rPr>
        <w:t xml:space="preserve">inconclusive </w:t>
      </w:r>
      <w:r w:rsidR="00A86E0B" w:rsidRPr="002F14AE">
        <w:rPr>
          <w:lang w:val="en-US"/>
        </w:rPr>
        <w:t>imaging studies compared to the number of behavioral studies</w:t>
      </w:r>
      <w:r w:rsidR="005D74F1" w:rsidRPr="002F14AE">
        <w:rPr>
          <w:lang w:val="en-US"/>
        </w:rPr>
        <w:t>, e</w:t>
      </w:r>
      <w:r w:rsidR="00A86E0B" w:rsidRPr="002F14AE">
        <w:rPr>
          <w:lang w:val="en-US"/>
        </w:rPr>
        <w:t xml:space="preserve">specially addressing </w:t>
      </w:r>
      <w:r w:rsidR="005D74F1" w:rsidRPr="002F14AE">
        <w:rPr>
          <w:lang w:val="en-US"/>
        </w:rPr>
        <w:t>t</w:t>
      </w:r>
      <w:r w:rsidR="00A86E0B" w:rsidRPr="002F14AE">
        <w:rPr>
          <w:lang w:val="en-US"/>
        </w:rPr>
        <w:t xml:space="preserve">he role of each brain hemisphere in </w:t>
      </w:r>
      <w:r w:rsidR="005D74F1" w:rsidRPr="002F14AE">
        <w:rPr>
          <w:lang w:val="en-US"/>
        </w:rPr>
        <w:t xml:space="preserve">the </w:t>
      </w:r>
      <w:r w:rsidR="00A86E0B" w:rsidRPr="002F14AE">
        <w:rPr>
          <w:lang w:val="en-US"/>
        </w:rPr>
        <w:t xml:space="preserve">discourse process </w:t>
      </w:r>
      <w:r w:rsidR="00C758AE" w:rsidRPr="002F14AE">
        <w:rPr>
          <w:lang w:val="en-US"/>
        </w:rPr>
        <w:fldChar w:fldCharType="begin" w:fldLock="1"/>
      </w:r>
      <w:r w:rsidR="00E0662F" w:rsidRPr="002F14AE">
        <w:rPr>
          <w:lang w:val="en-US"/>
        </w:rPr>
        <w:instrText>ADDIN CSL_CITATION {"citationItems":[{"id":"ITEM-1","itemData":{"DOI":"10.1016/S0035-3787(08)73306-X","ISSN":"00353787","author":[{"dropping-particle":"","family":"Belin","given":"Catherine","non-dropping-particle":"","parse-names":false,"suffix":""},{"dropping-particle":"","family":"Faure","given":"Sylvane","non-dropping-particle":"","parse-names":false,"suffix":""},{"dropping-particle":"","family":"Mayer","given":"E.","non-dropping-particle":"","parse-names":false,"suffix":""}],"container-title":"Revue Neurologique","id":"ITEM-1","issued":{"date-parts":[["2008","5"]]},"page":"S148-S153","title":"Spécialisation hémisphérique versus coopération inter-hémisphérique","type":"article-journal","volume":"164"},"prefix":"e.g. ","uris":["http://www.mendeley.com/documents/?uuid=5360208f-e645-4ed9-b6cc-fc37c581dd91"]},{"id":"ITEM-2","itemData":{"DOI":"10.1111/psyp.12025","ISSN":"00485772","abstract":"The goal of this study was to cast light on the existence of functional callosal channels for the interhemispheric transfer (IHT) of spatial and semantic information. To do so, we recorded event-related potentials in healthy humans while performing a primed odd-even discrimination task. Targets were visually presented numbers preceded by single-letter primes signaling the probable presentation of an odd or an even number. Primes and targets could appear either in the same or in different visual fields, thus requiring an IHT in the latter case. The P1 and N2 components were influenced by IHT of spatial information only, whereas the later N400 was influenced by IHT of both spatial and semantic information. This was not the case for the P3b, which was modulated by semantic validity only. These results provide novel evidence of the existence of a temporally separated interhemispheric exchange of spatial and semantic information.","author":[{"dropping-particle":"","family":"Dal Molin","given":"Anna","non-dropping-particle":"","parse-names":false,"suffix":""},{"dropping-particle":"","family":"Marzi","given":"Carlo Alberto","non-dropping-particle":"","parse-names":false,"suffix":""},{"dropping-particle":"","family":"Banich","given":"Marie T.","non-dropping-particle":"","parse-names":false,"suffix":""},{"dropping-particle":"","family":"Girelli","given":"Massimo","non-dropping-particle":"","parse-names":false,"suffix":""}],"container-title":"Psychophysiology","id":"ITEM-2","issue":"4","issued":{"date-parts":[["2013","4"]]},"page":"377-387","title":"Interhemispheric transfer of spatial and semantic information: Electrophysiological evidence","type":"article-journal","volume":"50"},"uris":["http://www.mendeley.com/documents/?uuid=c5a75328-1ce3-486c-9001-5e2c1ad93648"]},{"id":"ITEM-3","itemData":{"DOI":"10.1093/brain/awaa074","ISSN":"14602156","PMID":"32330940","abstract":"The clinical profiles of individuals with post-stroke aphasia demonstrate considerable variation in the presentation of symptoms. Recent aphasiological studies have attempted to account for this individual variability using a multivariate data-driven approach (principal component analysis) on an extensive neuropsychological and aphasiological battery, to identify fundamental domains of post-stroke aphasia. These domains mainly reflect phonology, semantics and fluency; however, these studies did not account for variability in response to different forms of connected speech, i.e. discourse genres. In the current study, we initially examined differences in the quantity, diversity and informativeness between three different discourse genres, including a simple descriptive genre and two naturalistic forms of connected speech (storytelling narrative, and procedural discourse). Subsequently, we provided the first quantitative investigation on the multidimensionality of connected speech production at both behavioural and neural levels. Connected speech samples across descriptive, narrative, and procedural discourse genres were collected from 46 patients with chronic post-stroke aphasia and 20 neurotypical adults. Content analyses conducted on all connected speech samples indicated that performance differed across discourse genres and between groups. Specifically, storytelling narratives provided higher quantities of content words and lexical diversity compared to composite picture description and procedural discourse. The analyses further revealed that, relative to neurotypical adults, patients with aphasia, both fluent and non-fluent, showed reduction in the quantity of verbal production, lexical diversity, and informativeness across all discourses. Given the differences across the discourses, we submitted the connected speech metrics to principal component analysis alongside an extensive neuropsychological/aphasiological battery that assesses a wide range of language and cognitive skills. In contrast to previous research, three unique orthogonal connected speech components were extracted in a unified model, reflecting verbal quantity, verbal quality, and motor speech, alongside four core language and cognitive components: phonological production, semantic processing, phonological recognition, and executive functions.</w:instrText>
      </w:r>
      <w:r w:rsidR="00E0662F" w:rsidRPr="002F14AE">
        <w:instrText xml:space="preserve"> Voxel-wise lesion-symptom mapping using these components provided evidence on the involvement of widespread cortical regions and their white mat…","author":[{"dropping-particle":"","family":"Alyahya","given":"Reem S.W.","non-dropping-particle":"","parse-names":false,"suffix":""},{"dropping-particle":"","family":"Halai","given":"Ajay D.","non-dropping-particle":"","parse-names":false,"suffix":""},{"dropping-particle":"","family":"Conroy","given":"Paul","non-dropping-particle":"","parse-names":false,"suffix":""},{"dropping-particle":"","family":"Lambon","given":"Matthew A.","non-dropping-particle":"","parse-names":false,"suffix":""}],"container-title":"Brain","id":"ITEM-3","issued":{"date-parts":[["2020"]]},"title":"A unified model of post-stroke language deficits including discourse production and their neural correlates","type":"article-journal"},"prefix":"e.g.,  ","uris":["http://www.mendeley.com/documents/?uuid=59779e6e-da14-4c55-b669-9679c63771a4","http://www.mendeley.com/documents/?uuid=a2f40145-a7d4-44ca-96e5-abbf199339a0"]}],"mendeley":{"formattedCitation":"(e.g., Alyahya et al., 2020; e.g. Belin et al., 2008; Dal Molin et al., 2013)","plainTextFormattedCitation":"(e.g., Alyahya et al., 2020; e.g. Belin et al., 2008; Dal Molin et al., 2013)","previouslyFormattedCitation":"(e.g., Alyahya et al., 2020; e.g. Belin et al., 2008; Dal Molin et al., 2013)"},"properties":{"noteIndex":0},"schema":"https://github.com/citation-style-language/schema/raw/master/csl-citation.json"}</w:instrText>
      </w:r>
      <w:r w:rsidR="00C758AE" w:rsidRPr="002F14AE">
        <w:rPr>
          <w:lang w:val="en-US"/>
        </w:rPr>
        <w:fldChar w:fldCharType="separate"/>
      </w:r>
      <w:r w:rsidR="00C233B5" w:rsidRPr="002F14AE">
        <w:rPr>
          <w:noProof/>
        </w:rPr>
        <w:t>(e.g., Alyahya et al., 2020; e.g. Belin et al., 2008; Dal Molin et al., 2013)</w:t>
      </w:r>
      <w:r w:rsidR="00C758AE" w:rsidRPr="002F14AE">
        <w:rPr>
          <w:lang w:val="en-US"/>
        </w:rPr>
        <w:fldChar w:fldCharType="end"/>
      </w:r>
      <w:r w:rsidR="00A86E0B" w:rsidRPr="002F14AE">
        <w:t xml:space="preserve">. </w:t>
      </w:r>
      <w:r w:rsidR="00841558" w:rsidRPr="002F14AE">
        <w:rPr>
          <w:lang w:val="en-US"/>
        </w:rPr>
        <w:t xml:space="preserve">To date, most studies have </w:t>
      </w:r>
      <w:r w:rsidR="00D03338" w:rsidRPr="002F14AE">
        <w:rPr>
          <w:lang w:val="en-US"/>
        </w:rPr>
        <w:t xml:space="preserve">not </w:t>
      </w:r>
      <w:r w:rsidR="00F70264" w:rsidRPr="002F14AE">
        <w:rPr>
          <w:lang w:val="en-US"/>
        </w:rPr>
        <w:t>compared</w:t>
      </w:r>
      <w:r w:rsidR="00841558" w:rsidRPr="002F14AE">
        <w:rPr>
          <w:lang w:val="en-US"/>
        </w:rPr>
        <w:t xml:space="preserve"> discourse processing in patients </w:t>
      </w:r>
      <w:r w:rsidR="00D03338" w:rsidRPr="002F14AE">
        <w:rPr>
          <w:lang w:val="en-US"/>
        </w:rPr>
        <w:t xml:space="preserve">who suffered from </w:t>
      </w:r>
      <w:r w:rsidR="00F70264" w:rsidRPr="002F14AE">
        <w:rPr>
          <w:lang w:val="en-US"/>
        </w:rPr>
        <w:t xml:space="preserve">a stroke in the left and in the right hemisphere. </w:t>
      </w:r>
      <w:r w:rsidR="002F3A31" w:rsidRPr="002F14AE">
        <w:rPr>
          <w:lang w:val="en-US"/>
        </w:rPr>
        <w:t xml:space="preserve">For instance, </w:t>
      </w:r>
      <w:r w:rsidR="00F70264" w:rsidRPr="002F14AE">
        <w:rPr>
          <w:lang w:val="en-US"/>
        </w:rPr>
        <w:t xml:space="preserve">a very interesting unified model of discourse processing have been recently proposed by </w:t>
      </w:r>
      <w:proofErr w:type="spellStart"/>
      <w:r w:rsidR="006678DD" w:rsidRPr="002F14AE">
        <w:rPr>
          <w:lang w:val="en-US"/>
        </w:rPr>
        <w:t>Alyahya</w:t>
      </w:r>
      <w:proofErr w:type="spellEnd"/>
      <w:r w:rsidR="006678DD" w:rsidRPr="002F14AE">
        <w:rPr>
          <w:lang w:val="en-US"/>
        </w:rPr>
        <w:t xml:space="preserve"> et al. </w:t>
      </w:r>
      <w:r w:rsidR="00310637" w:rsidRPr="002F14AE">
        <w:rPr>
          <w:lang w:val="en-US"/>
        </w:rPr>
        <w:fldChar w:fldCharType="begin" w:fldLock="1"/>
      </w:r>
      <w:r w:rsidR="00B825AC" w:rsidRPr="002F14AE">
        <w:rPr>
          <w:lang w:val="en-US"/>
        </w:rPr>
        <w:instrText>ADDIN CSL_CITATION {"citationItems":[{"id":"ITEM-1","itemData":{"DOI":"10.1093/brain/awaa074","ISSN":"14602156","PMID":"32330940","abstract":"The clinical profiles of individuals with post-stroke aphasia demonstrate considerable variation in the presentation of symptoms. Recent aphasiological studies have attempted to account for this individual variability using a multivariate data-driven approach (principal component analysis) on an extensive neuropsychological and aphasiological battery, to identify fundamental domains of post-stroke aphasia. These domains mainly reflect phonology, semantics and fluency; however, these studies did not account for variability in response to different forms of connected speech, i.e. discourse genres. In the current study, we initially examined differences in the quantity, diversity and informativeness between three different discourse genres, including a simple descriptive genre and two naturalistic forms of connected speech (storytelling narrative, and procedural discourse). Subsequently, we provided the first quantitative investigation on the multidimensionality of connected speech production at both behavioural and neural levels. Connected speech samples across descriptive, narrative, and procedural discourse genres were collected from 46 patients with chronic post-stroke aphasia and 20 neurotypical adults. Content analyses conducted on all connected speech samples indicated that performance differed across discourse genres and between groups. Specifically, storytelling narratives provided higher quantities of content words and lexical diversity compared to composite picture description and procedural discourse. The analyses further revealed that, relative to neurotypical adults, patients with aphasia, both fluent and non-fluent, showed reduction in the quantity of verbal production, lexical diversity, and informativeness across all discourses. Given the differences across the discourses, we submitted the connected speech metrics to principal component analysis alongside an extensive neuropsychological/aphasiological battery that assesses a wide range of language and cognitive skills. In contrast to previous research, three unique orthogonal connected speech components were extracted in a unified model, reflecting verbal quantity, verbal quality, and motor speech, alongside four core language and cognitive components: phonological production, semantic processing, phonological recognition, and executive functions. Voxel-wise lesion-symptom mapping using these components provided evidence on the involvement of widespread cortical regions and their white mat…","author":[{"dropping-particle":"","family":"Alyahya","given":"Reem S.W.","non-dropping-particle":"","parse-names":false,"suffix":""},{"dropping-particle":"","family":"Halai","given":"Ajay D.","non-dropping-particle":"","parse-names":false,"suffix":""},{"dropping-particle":"","family":"Conroy","given":"Paul","non-dropping-particle":"","parse-names":false,"suffix":""},{"dropping-particle":"","family":"Lambon","given":"Matthew A.","non-dropping-particle":"","parse-names":false,"suffix":""}],"container-title":"Brain","id":"ITEM-1","issued":{"date-parts":[["2020"]]},"title":"A unified model of post-stroke language deficits including discourse production and their neural correlates","type":"article-journal"},"uris":["http://www.mendeley.com/documents/?uuid=a2f40145-a7d4-44ca-96e5-abbf199339a0","http://www.mendeley.com/documents/?uuid=59779e6e-da14-4c55-b669-9679c63771a4"]}],"mendeley":{"formattedCitation":"(Alyahya et al., 2020)","plainTextFormattedCitation":"(Alyahya et al., 2020)","previouslyFormattedCitation":"(Alyahya et al., 2020)"},"properties":{"noteIndex":0},"schema":"https://github.com/citation-style-language/schema/raw/master/csl-citation.json"}</w:instrText>
      </w:r>
      <w:r w:rsidR="00310637" w:rsidRPr="002F14AE">
        <w:rPr>
          <w:lang w:val="en-US"/>
        </w:rPr>
        <w:fldChar w:fldCharType="separate"/>
      </w:r>
      <w:r w:rsidR="00E0662F" w:rsidRPr="002F14AE">
        <w:rPr>
          <w:noProof/>
          <w:lang w:val="en-US"/>
        </w:rPr>
        <w:t>(Alyahya et al., 2020)</w:t>
      </w:r>
      <w:r w:rsidR="00310637" w:rsidRPr="002F14AE">
        <w:rPr>
          <w:lang w:val="en-US"/>
        </w:rPr>
        <w:fldChar w:fldCharType="end"/>
      </w:r>
      <w:r w:rsidR="00310637" w:rsidRPr="002F14AE">
        <w:rPr>
          <w:lang w:val="en-US"/>
        </w:rPr>
        <w:t xml:space="preserve"> </w:t>
      </w:r>
      <w:r w:rsidR="006678DD" w:rsidRPr="002F14AE">
        <w:rPr>
          <w:lang w:val="en-US"/>
        </w:rPr>
        <w:t xml:space="preserve">but </w:t>
      </w:r>
      <w:r w:rsidR="00310637" w:rsidRPr="002F14AE">
        <w:rPr>
          <w:lang w:val="en-US"/>
        </w:rPr>
        <w:t xml:space="preserve">their study was only comparing patients with post-stroke aphasia (following a stroke in the LH) and controls. </w:t>
      </w:r>
      <w:r w:rsidR="0001452D" w:rsidRPr="002F14AE">
        <w:rPr>
          <w:lang w:val="en-US"/>
        </w:rPr>
        <w:t xml:space="preserve">Using a principal component analysis, they </w:t>
      </w:r>
      <w:r w:rsidR="00FB29BF" w:rsidRPr="002F14AE">
        <w:rPr>
          <w:lang w:val="en-US"/>
        </w:rPr>
        <w:t>showed that di</w:t>
      </w:r>
      <w:r w:rsidR="00D73DF7" w:rsidRPr="002F14AE">
        <w:rPr>
          <w:lang w:val="en-US"/>
        </w:rPr>
        <w:t>scourse production was composed of three main components</w:t>
      </w:r>
      <w:r w:rsidR="007B526B" w:rsidRPr="002F14AE">
        <w:rPr>
          <w:lang w:val="en-US"/>
        </w:rPr>
        <w:t xml:space="preserve">, namely </w:t>
      </w:r>
      <w:r w:rsidR="00A640A9" w:rsidRPr="002F14AE">
        <w:rPr>
          <w:lang w:val="en-US"/>
        </w:rPr>
        <w:t xml:space="preserve">verbal quantity, verbal quality </w:t>
      </w:r>
      <w:r w:rsidR="009613E4" w:rsidRPr="002F14AE">
        <w:rPr>
          <w:lang w:val="en-US"/>
        </w:rPr>
        <w:t>(</w:t>
      </w:r>
      <w:proofErr w:type="gramStart"/>
      <w:r w:rsidR="009613E4" w:rsidRPr="002F14AE">
        <w:rPr>
          <w:lang w:val="en-US"/>
        </w:rPr>
        <w:t>i.e.</w:t>
      </w:r>
      <w:proofErr w:type="gramEnd"/>
      <w:r w:rsidR="009613E4" w:rsidRPr="002F14AE">
        <w:rPr>
          <w:lang w:val="en-US"/>
        </w:rPr>
        <w:t xml:space="preserve"> the component related to </w:t>
      </w:r>
      <w:proofErr w:type="spellStart"/>
      <w:r w:rsidR="009613E4" w:rsidRPr="002F14AE">
        <w:rPr>
          <w:color w:val="000000" w:themeColor="text1"/>
          <w:lang w:val="en-US"/>
        </w:rPr>
        <w:t>macrolinguistic</w:t>
      </w:r>
      <w:proofErr w:type="spellEnd"/>
      <w:r w:rsidR="009613E4" w:rsidRPr="002F14AE">
        <w:rPr>
          <w:color w:val="000000" w:themeColor="text1"/>
          <w:lang w:val="en-US"/>
        </w:rPr>
        <w:t xml:space="preserve"> </w:t>
      </w:r>
      <w:r w:rsidR="00E9039E" w:rsidRPr="002F14AE">
        <w:rPr>
          <w:color w:val="000000" w:themeColor="text1"/>
          <w:lang w:val="en-US"/>
        </w:rPr>
        <w:t>processing) and</w:t>
      </w:r>
      <w:r w:rsidR="00A640A9" w:rsidRPr="002F14AE">
        <w:rPr>
          <w:color w:val="000000" w:themeColor="text1"/>
          <w:lang w:val="en-US"/>
        </w:rPr>
        <w:t xml:space="preserve"> motor speech. </w:t>
      </w:r>
      <w:r w:rsidR="00952A20" w:rsidRPr="002F14AE">
        <w:rPr>
          <w:color w:val="000000" w:themeColor="text1"/>
          <w:lang w:val="en-US"/>
        </w:rPr>
        <w:t>Using voxel</w:t>
      </w:r>
      <w:r w:rsidR="00CC4D19" w:rsidRPr="002F14AE">
        <w:rPr>
          <w:color w:val="000000" w:themeColor="text1"/>
          <w:lang w:val="en-US"/>
        </w:rPr>
        <w:t>-wise lesion-symptom mapping</w:t>
      </w:r>
      <w:r w:rsidR="005A5D7C" w:rsidRPr="002F14AE">
        <w:rPr>
          <w:color w:val="000000" w:themeColor="text1"/>
          <w:lang w:val="en-US"/>
        </w:rPr>
        <w:t xml:space="preserve">, they showed that </w:t>
      </w:r>
      <w:r w:rsidR="009655E2" w:rsidRPr="002F14AE">
        <w:rPr>
          <w:color w:val="000000" w:themeColor="text1"/>
          <w:lang w:val="en-US"/>
        </w:rPr>
        <w:t>v</w:t>
      </w:r>
      <w:r w:rsidR="00E064CA" w:rsidRPr="002F14AE">
        <w:rPr>
          <w:color w:val="000000" w:themeColor="text1"/>
          <w:shd w:val="clear" w:color="auto" w:fill="FFFFFF"/>
          <w:lang w:val="en-US"/>
        </w:rPr>
        <w:t>erbal qua</w:t>
      </w:r>
      <w:r w:rsidR="009655E2" w:rsidRPr="002F14AE">
        <w:rPr>
          <w:color w:val="000000" w:themeColor="text1"/>
          <w:shd w:val="clear" w:color="auto" w:fill="FFFFFF"/>
          <w:lang w:val="en-US"/>
        </w:rPr>
        <w:t>l</w:t>
      </w:r>
      <w:r w:rsidR="00E064CA" w:rsidRPr="002F14AE">
        <w:rPr>
          <w:color w:val="000000" w:themeColor="text1"/>
          <w:shd w:val="clear" w:color="auto" w:fill="FFFFFF"/>
          <w:lang w:val="en-US"/>
        </w:rPr>
        <w:t>ity</w:t>
      </w:r>
      <w:r w:rsidR="00D6230D" w:rsidRPr="002F14AE">
        <w:rPr>
          <w:color w:val="000000" w:themeColor="text1"/>
          <w:shd w:val="clear" w:color="auto" w:fill="FFFFFF"/>
          <w:lang w:val="en-US"/>
        </w:rPr>
        <w:t>, which refers to inform</w:t>
      </w:r>
      <w:r w:rsidR="009613E4" w:rsidRPr="002F14AE">
        <w:rPr>
          <w:color w:val="000000" w:themeColor="text1"/>
          <w:shd w:val="clear" w:color="auto" w:fill="FFFFFF"/>
          <w:lang w:val="en-US"/>
        </w:rPr>
        <w:t>ativeness in the present study,</w:t>
      </w:r>
      <w:r w:rsidR="00E064CA" w:rsidRPr="002F14AE">
        <w:rPr>
          <w:color w:val="000000" w:themeColor="text1"/>
          <w:shd w:val="clear" w:color="auto" w:fill="FFFFFF"/>
          <w:lang w:val="en-US"/>
        </w:rPr>
        <w:t xml:space="preserve"> was associated with </w:t>
      </w:r>
      <w:r w:rsidR="00AC6C1A" w:rsidRPr="002F14AE">
        <w:rPr>
          <w:color w:val="000000" w:themeColor="text1"/>
          <w:shd w:val="clear" w:color="auto" w:fill="FFFFFF"/>
          <w:lang w:val="en-US"/>
        </w:rPr>
        <w:t>widespread frontal regions</w:t>
      </w:r>
      <w:r w:rsidR="00D74E83" w:rsidRPr="002F14AE">
        <w:rPr>
          <w:color w:val="000000" w:themeColor="text1"/>
          <w:shd w:val="clear" w:color="auto" w:fill="FFFFFF"/>
          <w:lang w:val="en-US"/>
        </w:rPr>
        <w:t xml:space="preserve"> and superio</w:t>
      </w:r>
      <w:r w:rsidR="005D1F8C" w:rsidRPr="002F14AE">
        <w:rPr>
          <w:color w:val="000000" w:themeColor="text1"/>
          <w:shd w:val="clear" w:color="auto" w:fill="FFFFFF"/>
          <w:lang w:val="en-US"/>
        </w:rPr>
        <w:t>r temporal lobule</w:t>
      </w:r>
      <w:r w:rsidR="00E73262" w:rsidRPr="002F14AE">
        <w:rPr>
          <w:color w:val="000000" w:themeColor="text1"/>
          <w:shd w:val="clear" w:color="auto" w:fill="FFFFFF"/>
          <w:lang w:val="en-US"/>
        </w:rPr>
        <w:t>. These regions</w:t>
      </w:r>
      <w:r w:rsidR="00AC6C1A" w:rsidRPr="002F14AE">
        <w:rPr>
          <w:color w:val="000000" w:themeColor="text1"/>
          <w:shd w:val="clear" w:color="auto" w:fill="FFFFFF"/>
          <w:lang w:val="en-US"/>
        </w:rPr>
        <w:t xml:space="preserve"> have </w:t>
      </w:r>
      <w:r w:rsidR="00E73262" w:rsidRPr="002F14AE">
        <w:rPr>
          <w:color w:val="000000" w:themeColor="text1"/>
          <w:shd w:val="clear" w:color="auto" w:fill="FFFFFF"/>
          <w:lang w:val="en-US"/>
        </w:rPr>
        <w:t xml:space="preserve">previously </w:t>
      </w:r>
      <w:r w:rsidR="00D6080E" w:rsidRPr="002F14AE">
        <w:rPr>
          <w:color w:val="000000" w:themeColor="text1"/>
          <w:shd w:val="clear" w:color="auto" w:fill="FFFFFF"/>
          <w:lang w:val="en-US"/>
        </w:rPr>
        <w:t xml:space="preserve">been associated with </w:t>
      </w:r>
      <w:r w:rsidR="00AC6C1A" w:rsidRPr="002F14AE">
        <w:rPr>
          <w:color w:val="000000" w:themeColor="text1"/>
          <w:shd w:val="clear" w:color="auto" w:fill="FFFFFF"/>
          <w:lang w:val="en-US"/>
        </w:rPr>
        <w:t>working memory</w:t>
      </w:r>
      <w:r w:rsidR="00F82916" w:rsidRPr="002F14AE">
        <w:rPr>
          <w:color w:val="000000" w:themeColor="text1"/>
          <w:shd w:val="clear" w:color="auto" w:fill="FFFFFF"/>
          <w:lang w:val="en-US"/>
        </w:rPr>
        <w:t xml:space="preserve"> </w:t>
      </w:r>
      <w:r w:rsidR="00F82916" w:rsidRPr="002F14AE">
        <w:rPr>
          <w:color w:val="000000" w:themeColor="text1"/>
          <w:shd w:val="clear" w:color="auto" w:fill="FFFFFF"/>
          <w:lang w:val="en-US"/>
        </w:rPr>
        <w:fldChar w:fldCharType="begin" w:fldLock="1"/>
      </w:r>
      <w:r w:rsidR="00E0662F" w:rsidRPr="002F14AE">
        <w:rPr>
          <w:color w:val="000000" w:themeColor="text1"/>
          <w:shd w:val="clear" w:color="auto" w:fill="FFFFFF"/>
          <w:lang w:val="en-US"/>
        </w:rPr>
        <w:instrText>ADDIN CSL_CITATION {"citationItems":[{"id":"ITEM-1","itemData":{"DOI":"10.1093/brain/awl244","ISSN":"00068950","PMID":"16984899","abstract":"The superior frontal gyrus (SFG) is thought to contribute to higher cognitive functions and particularly to working memory (WM), although the nature of its involvement remains a matter of debate. To resolve this issue, methodological tools such as lesion studies are needed to complement the functional imaging approach. We have conducted the first lesion study to investigate the role of the SFG in WM and address the following questions: do lesions of the SFG impair WM and, if so, what is the nature of the WM impairment? To answer these questions, we compared the performance of eight patients with a left prefrontal lesion restricted to the SFG with that of a group of 11 healthy control subjects and two groups of patients with focal brain lesions [prefrontal lesions sparing the SFG (n = 5) and right parietal lesions (n = 4)] in a series of WM tasks. The WM tasks (derived from the classical n-back paradigm) allowed us to study the impact of the SFG lesions on domain (verbal, spatial, face) and complexity (1-, 2- and 3-back) processing within WM. As expected, patients with a left SFG lesion exhibited a WM deficit when compared with all control groups, and the impairment increased with the complexity of the tasks. This complexity effect was significantly more marked for the spatial domain. Voxel-to-voxel mapping of each subject's performance showed that the lateral and posterior portion of the SFG (mostly Brodmann area 8, rostral to the frontal eye field) was the subregion that contributed the most to the WM impairment. These data led us to conclude that (i) the lateral and posterior portion of the left SFG is a key component of the neural network of WM; (ii) the participation of this region in WM is triggered by the highest level of executive processing; (iii) the left SFG is also involved in spatially oriented processing. Our findings support a hybrid model of the anatomical and functional organization of the lateral SFG for WM, according to which this region is involved in higher levels of WM processing (monitoring and manipulation) but remains oriented towards spatial cognition, although the domain specificity is not exclusive and is overridden by an increase in executive demand, regardless of the domain being processed. From a clinical perspective, this study provides new information on the impact of left SFG lesions on cognition that will be of use to neurologists and neurosurgeons. © The Author (2006). Published by Oxford University Press on behalf of …","author":[{"dropping-particle":"Du","family":"Boisgueheneuc","given":"Foucaud","non-dropping-particle":"","parse-names":false,"suffix":""},{"dropping-particle":"","family":"Levy","given":"Richard","non-dropping-particle":"","parse-names":false,"suffix":""},{"dropping-particle":"","family":"Volle","given":"Emmanuelle","non-dropping-particle":"","parse-names":false,"suffix":""},{"dropping-particle":"","family":"Seassau","given":"Magali","non-dropping-particle":"","parse-names":false,"suffix":""},{"dropping-particle":"","family":"Duffau","given":"Hughes","non-dropping-particle":"","parse-names":false,"suffix":""},{"dropping-particle":"","family":"Kinkingnehun","given":"Serge","non-dropping-particle":"","parse-names":false,"suffix":""},{"dropping-particle":"","family":"Samson","given":"Yves","non-dropping-particle":"","parse-names":false,"suffix":""},{"dropping-particle":"","family":"Zhang","given":"Sandy","non-dropping-particle":"","parse-names":false,"suffix":""},{"dropping-particle":"","family":"Dubois","given":"Bruno","non-dropping-particle":"","parse-names":false,"suffix":""}],"container-title":"Brain","id":"ITEM-1","issued":{"date-parts":[["2006"]]},"title":"Functions of the left superior frontal gyrus in humans: A lesion study","type":"article-journal"},"prefix":"e.g., ","uris":["http://www.mendeley.com/documents/?uuid=a75f7048-ebc4-473c-9631-86ba5621e4bb","http://www.mendeley.com/documents/?uuid=55cb58d5-e7c5-4a35-9363-7b5cee6800d6"]}],"mendeley":{"formattedCitation":"(e.g., Boisgueheneuc et al., 2006)","plainTextFormattedCitation":"(e.g., Boisgueheneuc et al., 2006)","previouslyFormattedCitation":"(e.g., Boisgueheneuc et al., 2006)"},"properties":{"noteIndex":0},"schema":"https://github.com/citation-style-language/schema/raw/master/csl-citation.json"}</w:instrText>
      </w:r>
      <w:r w:rsidR="00F82916" w:rsidRPr="002F14AE">
        <w:rPr>
          <w:color w:val="000000" w:themeColor="text1"/>
          <w:shd w:val="clear" w:color="auto" w:fill="FFFFFF"/>
          <w:lang w:val="en-US"/>
        </w:rPr>
        <w:fldChar w:fldCharType="separate"/>
      </w:r>
      <w:r w:rsidR="00F82916" w:rsidRPr="002F14AE">
        <w:rPr>
          <w:noProof/>
          <w:color w:val="000000" w:themeColor="text1"/>
          <w:shd w:val="clear" w:color="auto" w:fill="FFFFFF"/>
          <w:lang w:val="en-US"/>
        </w:rPr>
        <w:t>(e.g., Boisgueheneuc et al., 2006)</w:t>
      </w:r>
      <w:r w:rsidR="00F82916" w:rsidRPr="002F14AE">
        <w:rPr>
          <w:color w:val="000000" w:themeColor="text1"/>
          <w:shd w:val="clear" w:color="auto" w:fill="FFFFFF"/>
          <w:lang w:val="en-US"/>
        </w:rPr>
        <w:fldChar w:fldCharType="end"/>
      </w:r>
      <w:r w:rsidR="00EA63CD" w:rsidRPr="002F14AE">
        <w:rPr>
          <w:color w:val="000000" w:themeColor="text1"/>
          <w:shd w:val="clear" w:color="auto" w:fill="FFFFFF"/>
          <w:lang w:val="en-US"/>
        </w:rPr>
        <w:t xml:space="preserve"> </w:t>
      </w:r>
      <w:r w:rsidR="00AC6C1A" w:rsidRPr="002F14AE">
        <w:rPr>
          <w:color w:val="000000" w:themeColor="text1"/>
          <w:shd w:val="clear" w:color="auto" w:fill="FFFFFF"/>
          <w:lang w:val="en-US"/>
        </w:rPr>
        <w:t xml:space="preserve">and executive </w:t>
      </w:r>
      <w:r w:rsidR="00D6080E" w:rsidRPr="002F14AE">
        <w:rPr>
          <w:color w:val="000000" w:themeColor="text1"/>
          <w:shd w:val="clear" w:color="auto" w:fill="FFFFFF"/>
          <w:lang w:val="en-US"/>
        </w:rPr>
        <w:t>functions</w:t>
      </w:r>
      <w:r w:rsidR="00DE614D" w:rsidRPr="002F14AE">
        <w:rPr>
          <w:color w:val="000000" w:themeColor="text1"/>
          <w:shd w:val="clear" w:color="auto" w:fill="FFFFFF"/>
          <w:lang w:val="en-US"/>
        </w:rPr>
        <w:t xml:space="preserve"> </w:t>
      </w:r>
      <w:r w:rsidR="005D1F8C" w:rsidRPr="002F14AE">
        <w:rPr>
          <w:color w:val="000000" w:themeColor="text1"/>
          <w:shd w:val="clear" w:color="auto" w:fill="FFFFFF"/>
          <w:lang w:val="en-US"/>
        </w:rPr>
        <w:fldChar w:fldCharType="begin" w:fldLock="1"/>
      </w:r>
      <w:r w:rsidR="00E0662F" w:rsidRPr="002F14AE">
        <w:rPr>
          <w:color w:val="000000" w:themeColor="text1"/>
          <w:shd w:val="clear" w:color="auto" w:fill="FFFFFF"/>
          <w:lang w:val="en-US"/>
        </w:rPr>
        <w:instrText>ADDIN CSL_CITATION {"citationItems":[{"id":"ITEM-1","itemData":{"DOI":"10.1093/cercor/bhu198","ISSN":"14602199","PMID":"25205661","abstract":"How is higher cognitive function organized in the human parietal cortex? A century of neuropsychology and 30 years of functional neuroimaging has implicated the parietal lobe in many different verbal and nonverbal cognitive domains. There is little clarity, however, on how these functions are organized, that is, where do these functions coalesce (implying a shared, underpinning neurocomputation) and where do they divide (indicating different underlying neural functions). Until now, there has been no multi-domain synthesis in order to reveal where there is fusion or fission of functions in the parietal cortex. This aim was achieved through a largescale activation likelihood estimation (ALE) analysis of 386 studies (3952 activation peaks) covering 8 cognitive domains. A tripartite, domain-general neuroanatomical division and 5 principles of cognitive organization were established, and these are discussed with respect to a unified theory of parietal functional organization.","author":[{"dropping-particle":"","family":"Humphreys","given":"Gina F.","non-dropping-particle":"","parse-names":false,"suffix":""},{"dropping-particle":"","family":"Lambon Ralph","given":"Matthew A.","non-dropping-particle":"","parse-names":false,"suffix":""}],"container-title":"Cerebral Cortex","id":"ITEM-1","issued":{"date-parts":[["2015"]]},"title":"Fusion and fission of cognitive functions in the human parietal cortex","type":"article-journal"},"prefix":"e.g. ","uris":["http://www.mendeley.com/documents/?uuid=58adf9ca-cc16-4b59-927a-8cbe02d86138","http://www.mendeley.com/documents/?uuid=688cd5e7-5483-49cb-a835-d542b537cef7"]}],"mendeley":{"formattedCitation":"(e.g. Humphreys &amp; Lambon Ralph, 2015)","plainTextFormattedCitation":"(e.g. Humphreys &amp; Lambon Ralph, 2015)","previouslyFormattedCitation":"(e.g. Humphreys &amp; Lambon Ralph, 2015)"},"properties":{"noteIndex":0},"schema":"https://github.com/citation-style-language/schema/raw/master/csl-citation.json"}</w:instrText>
      </w:r>
      <w:r w:rsidR="005D1F8C" w:rsidRPr="002F14AE">
        <w:rPr>
          <w:color w:val="000000" w:themeColor="text1"/>
          <w:shd w:val="clear" w:color="auto" w:fill="FFFFFF"/>
          <w:lang w:val="en-US"/>
        </w:rPr>
        <w:fldChar w:fldCharType="separate"/>
      </w:r>
      <w:r w:rsidR="005D1F8C" w:rsidRPr="002F14AE">
        <w:rPr>
          <w:noProof/>
          <w:color w:val="000000" w:themeColor="text1"/>
          <w:shd w:val="clear" w:color="auto" w:fill="FFFFFF"/>
          <w:lang w:val="en-US"/>
        </w:rPr>
        <w:t>(e.g. Humphreys &amp; Lambon Ralph, 2015)</w:t>
      </w:r>
      <w:r w:rsidR="005D1F8C" w:rsidRPr="002F14AE">
        <w:rPr>
          <w:color w:val="000000" w:themeColor="text1"/>
          <w:shd w:val="clear" w:color="auto" w:fill="FFFFFF"/>
          <w:lang w:val="en-US"/>
        </w:rPr>
        <w:fldChar w:fldCharType="end"/>
      </w:r>
      <w:r w:rsidR="00D6080E" w:rsidRPr="002F14AE">
        <w:rPr>
          <w:color w:val="000000" w:themeColor="text1"/>
          <w:shd w:val="clear" w:color="auto" w:fill="FFFFFF"/>
          <w:lang w:val="en-US"/>
        </w:rPr>
        <w:t xml:space="preserve">, </w:t>
      </w:r>
      <w:r w:rsidR="00E73262" w:rsidRPr="002F14AE">
        <w:rPr>
          <w:color w:val="000000" w:themeColor="text1"/>
          <w:shd w:val="clear" w:color="auto" w:fill="FFFFFF"/>
          <w:lang w:val="en-US"/>
        </w:rPr>
        <w:t xml:space="preserve">and are consistent with the model of </w:t>
      </w:r>
      <w:r w:rsidR="00D6080E" w:rsidRPr="002F14AE">
        <w:rPr>
          <w:color w:val="000000" w:themeColor="text1"/>
          <w:shd w:val="clear" w:color="auto" w:fill="FFFFFF"/>
          <w:lang w:val="en-US"/>
        </w:rPr>
        <w:t>Barker et al</w:t>
      </w:r>
      <w:r w:rsidR="00E16CE5" w:rsidRPr="002F14AE">
        <w:rPr>
          <w:color w:val="000000" w:themeColor="text1"/>
          <w:shd w:val="clear" w:color="auto" w:fill="FFFFFF"/>
          <w:lang w:val="en-US"/>
        </w:rPr>
        <w:t xml:space="preserve">. </w:t>
      </w:r>
      <w:r w:rsidR="00D6080E" w:rsidRPr="002F14AE">
        <w:rPr>
          <w:color w:val="000000" w:themeColor="text1"/>
          <w:shd w:val="clear" w:color="auto" w:fill="FFFFFF"/>
          <w:lang w:val="en-US"/>
        </w:rPr>
        <w:fldChar w:fldCharType="begin" w:fldLock="1"/>
      </w:r>
      <w:r w:rsidR="00F82916" w:rsidRPr="002F14AE">
        <w:rPr>
          <w:color w:val="000000" w:themeColor="text1"/>
          <w:shd w:val="clear" w:color="auto" w:fill="FFFFFF"/>
          <w:lang w:val="en-US"/>
        </w:rPr>
        <w:instrText>ADDIN CSL_CITATION {"citationItems":[{"id":"ITEM-1","itemData":{"DOI":"10.1016/j.bandl.2017.01.004","ISSN":"0093934X","PMID":"28113106","abstract":"Spoken language production theories and lesion studies highlight several important prelinguistic conceptual preparation processes involved in the production of cohesive and coherent connected speech. Cohesion and coherence broadly connect sentences with preceding ideas and the overall topic. Broader cognitive mechanisms may mediate these processes. This study aims to investigate (1) whether stroke patients without aphasia exhibit impairments in cohesion and coherence in connected speech, and (2) the role of attention and executive functions in the production of connected speech. Eighteen stroke patients (8 right hemisphere stroke [RHS]; 6 left [LHS]) and 21 healthy controls completed two self-generated narrative tasks to elicit connected speech. A multi-level analysis of within and between-sentence processing ability was conducted. Cohesion and coherence impairments were found in the stroke group, particularly RHS patients, relative to controls. In the whole stroke group, better performance on the Hayling Test of executive function, which taps verbal initiation/suppression, was related to fewer propositional repetitions and global coherence errors. Better performance on attention tasks was related to fewer propositional repetitions, and decreased global coherence errors. In the RHS group, aspects of cohesive and coherent speech were associated with better performance on attention tasks. Better Hayling Test scores were related to more cohesive and coherent speech in RHS patients, and more coherent speech in LHS patients. Thus, we documented connected speech deficits in a heterogeneous stroke group without prominent aphasia. Our results suggest that broader cognitive processes may play a role in producing connected speech at the early conceptual preparation stage.","author":[{"dropping-particle":"","family":"Barker","given":"Megan S.","non-dropping-particle":"","parse-names":false,"suffix":""},{"dropping-particle":"","family":"Young","given":"Breanne","non-dropping-particle":"","parse-names":false,"suffix":""},{"dropping-particle":"","family":"Robinson","given":"Gail A.","non-dropping-particle":"","parse-names":false,"suffix":""}],"container-title":"Brain and Language","id":"ITEM-1","issue":"168","issued":{"date-parts":[["2017","5"]]},"page":"23-36","title":"Cohesive and coherent connected speech deficits in mild stroke","type":"article-journal","volume":"168"},"suppress-author":1,"uris":["http://www.mendeley.com/documents/?uuid=dbc025bb-85ec-4390-9ae5-d1645b163159"]}],"mendeley":{"formattedCitation":"(2017)","plainTextFormattedCitation":"(2017)","previouslyFormattedCitation":"(2017)"},"properties":{"noteIndex":0},"schema":"https://github.com/citation-style-language/schema/raw/master/csl-citation.json"}</w:instrText>
      </w:r>
      <w:r w:rsidR="00D6080E" w:rsidRPr="002F14AE">
        <w:rPr>
          <w:color w:val="000000" w:themeColor="text1"/>
          <w:shd w:val="clear" w:color="auto" w:fill="FFFFFF"/>
          <w:lang w:val="en-US"/>
        </w:rPr>
        <w:fldChar w:fldCharType="separate"/>
      </w:r>
      <w:r w:rsidR="00D6080E" w:rsidRPr="002F14AE">
        <w:rPr>
          <w:noProof/>
          <w:color w:val="000000" w:themeColor="text1"/>
          <w:shd w:val="clear" w:color="auto" w:fill="FFFFFF"/>
          <w:lang w:val="en-US"/>
        </w:rPr>
        <w:t>(2017)</w:t>
      </w:r>
      <w:r w:rsidR="00D6080E" w:rsidRPr="002F14AE">
        <w:rPr>
          <w:color w:val="000000" w:themeColor="text1"/>
          <w:shd w:val="clear" w:color="auto" w:fill="FFFFFF"/>
          <w:lang w:val="en-US"/>
        </w:rPr>
        <w:fldChar w:fldCharType="end"/>
      </w:r>
      <w:r w:rsidR="00E73262" w:rsidRPr="002F14AE">
        <w:rPr>
          <w:color w:val="000000" w:themeColor="text1"/>
          <w:shd w:val="clear" w:color="auto" w:fill="FFFFFF"/>
          <w:lang w:val="en-US"/>
        </w:rPr>
        <w:t xml:space="preserve"> which suggests that the </w:t>
      </w:r>
      <w:r w:rsidR="00E73262" w:rsidRPr="002F14AE">
        <w:rPr>
          <w:i/>
          <w:iCs/>
          <w:color w:val="000000" w:themeColor="text1"/>
          <w:shd w:val="clear" w:color="auto" w:fill="FFFFFF"/>
          <w:lang w:val="en-US"/>
        </w:rPr>
        <w:t xml:space="preserve">conceptual preparation </w:t>
      </w:r>
      <w:r w:rsidR="00E73262" w:rsidRPr="002F14AE">
        <w:rPr>
          <w:color w:val="000000" w:themeColor="text1"/>
          <w:shd w:val="clear" w:color="auto" w:fill="FFFFFF"/>
          <w:lang w:val="en-US"/>
        </w:rPr>
        <w:t xml:space="preserve">level is supported by non-linguistic </w:t>
      </w:r>
      <w:r w:rsidR="00DE614D" w:rsidRPr="002F14AE">
        <w:rPr>
          <w:color w:val="000000" w:themeColor="text1"/>
          <w:shd w:val="clear" w:color="auto" w:fill="FFFFFF"/>
          <w:lang w:val="en-US"/>
        </w:rPr>
        <w:t xml:space="preserve">cognitive factors. </w:t>
      </w:r>
    </w:p>
    <w:p w14:paraId="04386A7A" w14:textId="64CC3579" w:rsidR="00E064CA" w:rsidRPr="002F14AE" w:rsidRDefault="00E064CA" w:rsidP="00AC6C1A">
      <w:pPr>
        <w:spacing w:line="480" w:lineRule="auto"/>
        <w:ind w:firstLine="708"/>
        <w:rPr>
          <w:lang w:val="en-US"/>
        </w:rPr>
      </w:pPr>
    </w:p>
    <w:p w14:paraId="350F5E36" w14:textId="1F70312C" w:rsidR="00A86E0B" w:rsidRPr="002F14AE" w:rsidRDefault="00A86E0B" w:rsidP="00A446BB">
      <w:pPr>
        <w:spacing w:line="480" w:lineRule="auto"/>
        <w:rPr>
          <w:lang w:val="en-US"/>
        </w:rPr>
      </w:pPr>
      <w:r w:rsidRPr="002F14AE">
        <w:rPr>
          <w:lang w:val="en-US"/>
        </w:rPr>
        <w:t xml:space="preserve"> </w:t>
      </w:r>
      <w:r w:rsidR="00A446BB" w:rsidRPr="002F14AE">
        <w:rPr>
          <w:lang w:val="en-US"/>
        </w:rPr>
        <w:tab/>
      </w:r>
      <w:r w:rsidRPr="002F14AE">
        <w:rPr>
          <w:lang w:val="en-US"/>
        </w:rPr>
        <w:t>The present study intend</w:t>
      </w:r>
      <w:r w:rsidR="00CF1D21" w:rsidRPr="002F14AE">
        <w:rPr>
          <w:lang w:val="en-US"/>
        </w:rPr>
        <w:t>ed</w:t>
      </w:r>
      <w:r w:rsidRPr="002F14AE">
        <w:rPr>
          <w:lang w:val="en-US"/>
        </w:rPr>
        <w:t xml:space="preserve"> to investigate </w:t>
      </w:r>
      <w:proofErr w:type="spellStart"/>
      <w:r w:rsidRPr="002F14AE">
        <w:rPr>
          <w:lang w:val="en-US"/>
        </w:rPr>
        <w:t>macrolinguistic</w:t>
      </w:r>
      <w:proofErr w:type="spellEnd"/>
      <w:r w:rsidRPr="002F14AE">
        <w:rPr>
          <w:lang w:val="en-US"/>
        </w:rPr>
        <w:t xml:space="preserve"> variables in oral production of narrative stories in middle-low </w:t>
      </w:r>
      <w:r w:rsidR="005F61B4" w:rsidRPr="002F14AE">
        <w:rPr>
          <w:lang w:val="en-US"/>
        </w:rPr>
        <w:t xml:space="preserve">to low </w:t>
      </w:r>
      <w:r w:rsidRPr="002F14AE">
        <w:rPr>
          <w:lang w:val="en-US"/>
        </w:rPr>
        <w:t xml:space="preserve">SES </w:t>
      </w:r>
      <w:r w:rsidR="1B16DFCB" w:rsidRPr="002F14AE">
        <w:rPr>
          <w:lang w:val="en-US"/>
        </w:rPr>
        <w:t>adult</w:t>
      </w:r>
      <w:r w:rsidRPr="002F14AE">
        <w:rPr>
          <w:lang w:val="en-US"/>
        </w:rPr>
        <w:t xml:space="preserve">s who suffered from a unilateral stroke in the </w:t>
      </w:r>
      <w:r w:rsidR="0091163A" w:rsidRPr="002F14AE">
        <w:rPr>
          <w:lang w:val="en-US"/>
        </w:rPr>
        <w:t xml:space="preserve">LH </w:t>
      </w:r>
      <w:r w:rsidRPr="002F14AE">
        <w:rPr>
          <w:lang w:val="en-US"/>
        </w:rPr>
        <w:t xml:space="preserve">or </w:t>
      </w:r>
      <w:r w:rsidR="0091163A" w:rsidRPr="002F14AE">
        <w:rPr>
          <w:lang w:val="en-US"/>
        </w:rPr>
        <w:t xml:space="preserve">RH </w:t>
      </w:r>
      <w:r w:rsidRPr="002F14AE">
        <w:rPr>
          <w:lang w:val="en-US"/>
        </w:rPr>
        <w:t xml:space="preserve">compared to participants with no brain damage. </w:t>
      </w:r>
      <w:r w:rsidR="00A446BB" w:rsidRPr="002F14AE">
        <w:rPr>
          <w:rStyle w:val="normaltextrun"/>
          <w:lang w:val="en-US"/>
        </w:rPr>
        <w:t xml:space="preserve">Most </w:t>
      </w:r>
      <w:r w:rsidR="00A446BB" w:rsidRPr="002F14AE">
        <w:rPr>
          <w:rStyle w:val="normaltextrun"/>
          <w:lang w:val="en-US"/>
        </w:rPr>
        <w:lastRenderedPageBreak/>
        <w:t>studies on discourse processing have been conducted analyzing highly educated adults, with middle-high socio-economic status. Since education and SES relate to cognitive (including linguistic) performance, those studies may not be generalizable for lower educated and lower SES samples. </w:t>
      </w:r>
      <w:r w:rsidRPr="002F14AE">
        <w:rPr>
          <w:lang w:val="en-US"/>
        </w:rPr>
        <w:t>We also aimed to explore the association between narrative measures and their structural correlates in the</w:t>
      </w:r>
      <w:r w:rsidR="00474A5E" w:rsidRPr="002F14AE">
        <w:rPr>
          <w:lang w:val="en-US"/>
        </w:rPr>
        <w:t xml:space="preserve"> gray matter (GM)</w:t>
      </w:r>
      <w:r w:rsidRPr="002F14AE">
        <w:rPr>
          <w:lang w:val="en-US"/>
        </w:rPr>
        <w:t xml:space="preserve">. More specifically, partly based on the schematic representation of connected speech of Barker et al. </w:t>
      </w:r>
      <w:r w:rsidR="00C758AE" w:rsidRPr="002F14AE">
        <w:rPr>
          <w:lang w:val="en-US"/>
        </w:rPr>
        <w:fldChar w:fldCharType="begin" w:fldLock="1"/>
      </w:r>
      <w:r w:rsidR="00C758AE" w:rsidRPr="002F14AE">
        <w:rPr>
          <w:lang w:val="en-US"/>
        </w:rPr>
        <w:instrText>ADDIN CSL_CITATION {"citationItems":[{"id":"ITEM-1","itemData":{"DOI":"10.1016/j.bandl.2017.01.004","ISSN":"0093934X","PMID":"28113106","abstract":"Spoken language production theories and lesion studies highlight several important prelinguistic conceptual preparation processes involved in the production of cohesive and coherent connected speech. Cohesion and coherence broadly connect sentences with preceding ideas and the overall topic. Broader cognitive mechanisms may mediate these processes. This study aims to investigate (1) whether stroke patients without aphasia exhibit impairments in cohesion and coherence in connected speech, and (2) the role of attention and executive functions in the production of connected speech. Eighteen stroke patients (8 right hemisphere stroke [RHS]; 6 left [LHS]) and 21 healthy controls completed two self-generated narrative tasks to elicit connected speech. A multi-level analysis of within and between-sentence processing ability was conducted. Cohesion and coherence impairments were found in the stroke group, particularly RHS patients, relative to controls. In the whole stroke group, better performance on the Hayling Test of executive function, which taps verbal initiation/suppression, was related to fewer propositional repetitions and global coherence errors. Better performance on attention tasks was related to fewer propositional repetitions, and decreased global coherence errors. In the RHS group, aspects of cohesive and coherent speech were associated with better performance on attention tasks. Better Hayling Test scores were related to more cohesive and coherent speech in RHS patients, and more coherent speech in LHS patients. Thus, we documented connected speech deficits in a heterogeneous stroke group without prominent aphasia. Our results suggest that broader cognitive processes may play a role in producing connected speech at the early conceptual preparation stage.","author":[{"dropping-particle":"","family":"Barker","given":"Megan S.","non-dropping-particle":"","parse-names":false,"suffix":""},{"dropping-particle":"","family":"Young","given":"Breanne","non-dropping-particle":"","parse-names":false,"suffix":""},{"dropping-particle":"","family":"Robinson","given":"Gail A.","non-dropping-particle":"","parse-names":false,"suffix":""}],"container-title":"Brain and Language","id":"ITEM-1","issue":"168","issued":{"date-parts":[["2017","5"]]},"page":"23-36","title":"Cohesive and coherent connected speech deficits in mild stroke","type":"article-journal","volume":"168"},"uris":["http://www.mendeley.com/documents/?uuid=dbc025bb-85ec-4390-9ae5-d1645b163159"]}],"mendeley":{"formattedCitation":"(Barker et al., 2017)","manualFormatting":"(2017)","plainTextFormattedCitation":"(Barker et al., 2017)","previouslyFormattedCitation":"(Barker et al., 2017)"},"properties":{"noteIndex":0},"schema":"https://github.com/citation-style-language/schema/raw/master/csl-citation.json"}</w:instrText>
      </w:r>
      <w:r w:rsidR="00C758AE" w:rsidRPr="002F14AE">
        <w:rPr>
          <w:lang w:val="en-US"/>
        </w:rPr>
        <w:fldChar w:fldCharType="separate"/>
      </w:r>
      <w:r w:rsidR="001D7006" w:rsidRPr="002F14AE">
        <w:rPr>
          <w:noProof/>
          <w:lang w:val="en-US"/>
        </w:rPr>
        <w:t>(2017)</w:t>
      </w:r>
      <w:r w:rsidR="00C758AE" w:rsidRPr="002F14AE">
        <w:rPr>
          <w:lang w:val="en-US"/>
        </w:rPr>
        <w:fldChar w:fldCharType="end"/>
      </w:r>
      <w:r w:rsidR="487945B3" w:rsidRPr="002F14AE">
        <w:rPr>
          <w:lang w:val="en-US"/>
        </w:rPr>
        <w:t>,</w:t>
      </w:r>
      <w:r w:rsidRPr="002F14AE">
        <w:rPr>
          <w:lang w:val="en-US"/>
        </w:rPr>
        <w:t xml:space="preserve"> our </w:t>
      </w:r>
      <w:r w:rsidR="00E61A9A" w:rsidRPr="002F14AE">
        <w:rPr>
          <w:lang w:val="en-US"/>
        </w:rPr>
        <w:t xml:space="preserve">exploratory </w:t>
      </w:r>
      <w:r w:rsidRPr="002F14AE">
        <w:rPr>
          <w:lang w:val="en-US"/>
        </w:rPr>
        <w:t>hypothes</w:t>
      </w:r>
      <w:r w:rsidR="00CF1D21" w:rsidRPr="002F14AE">
        <w:rPr>
          <w:lang w:val="en-US"/>
        </w:rPr>
        <w:t>i</w:t>
      </w:r>
      <w:r w:rsidRPr="002F14AE">
        <w:rPr>
          <w:lang w:val="en-US"/>
        </w:rPr>
        <w:t>s</w:t>
      </w:r>
      <w:r w:rsidR="001C0DA4" w:rsidRPr="002F14AE">
        <w:rPr>
          <w:lang w:val="en-US"/>
        </w:rPr>
        <w:t xml:space="preserve"> </w:t>
      </w:r>
      <w:r w:rsidR="0049757C" w:rsidRPr="002F14AE">
        <w:rPr>
          <w:lang w:val="en-US"/>
        </w:rPr>
        <w:t>is two-fold</w:t>
      </w:r>
      <w:r w:rsidRPr="002F14AE">
        <w:rPr>
          <w:lang w:val="en-US"/>
        </w:rPr>
        <w:t xml:space="preserve">: 1) individuals who suffered from a left hemisphere (LH) stroke will have a lower performance </w:t>
      </w:r>
      <w:r w:rsidR="511E03DD" w:rsidRPr="002F14AE">
        <w:rPr>
          <w:lang w:val="en-US"/>
        </w:rPr>
        <w:t>in</w:t>
      </w:r>
      <w:r w:rsidR="001C0DA4" w:rsidRPr="002F14AE">
        <w:rPr>
          <w:lang w:val="en-US"/>
        </w:rPr>
        <w:t xml:space="preserve"> </w:t>
      </w:r>
      <w:r w:rsidRPr="002F14AE">
        <w:rPr>
          <w:lang w:val="en-US"/>
        </w:rPr>
        <w:t>within-sentence processes</w:t>
      </w:r>
      <w:r w:rsidR="001C0DA4" w:rsidRPr="002F14AE">
        <w:rPr>
          <w:lang w:val="en-US"/>
        </w:rPr>
        <w:t>,</w:t>
      </w:r>
      <w:r w:rsidRPr="002F14AE">
        <w:rPr>
          <w:lang w:val="en-US"/>
        </w:rPr>
        <w:t xml:space="preserve"> namely the index of lexical informativeness (%) as compared to the other two groups</w:t>
      </w:r>
      <w:r w:rsidR="003E57E7" w:rsidRPr="002F14AE">
        <w:rPr>
          <w:lang w:val="en-US"/>
        </w:rPr>
        <w:t>, and</w:t>
      </w:r>
      <w:r w:rsidRPr="002F14AE">
        <w:rPr>
          <w:lang w:val="en-US"/>
        </w:rPr>
        <w:t xml:space="preserve"> 2) individuals who suffer from a stroke in the </w:t>
      </w:r>
      <w:r w:rsidR="001C0DA4" w:rsidRPr="002F14AE">
        <w:rPr>
          <w:lang w:val="en-US"/>
        </w:rPr>
        <w:t xml:space="preserve">RH </w:t>
      </w:r>
      <w:r w:rsidRPr="002F14AE">
        <w:rPr>
          <w:lang w:val="en-US"/>
        </w:rPr>
        <w:t xml:space="preserve">will have a lower performance on the more </w:t>
      </w:r>
      <w:r w:rsidR="001C0DA4" w:rsidRPr="002F14AE">
        <w:rPr>
          <w:lang w:val="en-US"/>
        </w:rPr>
        <w:t>“</w:t>
      </w:r>
      <w:r w:rsidRPr="002F14AE">
        <w:rPr>
          <w:lang w:val="en-US"/>
        </w:rPr>
        <w:t>global</w:t>
      </w:r>
      <w:r w:rsidR="001C0DA4" w:rsidRPr="002F14AE">
        <w:rPr>
          <w:lang w:val="en-US"/>
        </w:rPr>
        <w:t>”</w:t>
      </w:r>
      <w:r w:rsidRPr="002F14AE">
        <w:rPr>
          <w:lang w:val="en-US"/>
        </w:rPr>
        <w:t xml:space="preserve"> </w:t>
      </w:r>
      <w:proofErr w:type="spellStart"/>
      <w:r w:rsidRPr="002F14AE">
        <w:rPr>
          <w:lang w:val="en-US"/>
        </w:rPr>
        <w:t>macrolinguistic</w:t>
      </w:r>
      <w:proofErr w:type="spellEnd"/>
      <w:r w:rsidRPr="002F14AE">
        <w:rPr>
          <w:lang w:val="en-US"/>
        </w:rPr>
        <w:t xml:space="preserve"> variables</w:t>
      </w:r>
      <w:r w:rsidR="001C0DA4" w:rsidRPr="002F14AE">
        <w:rPr>
          <w:lang w:val="en-US"/>
        </w:rPr>
        <w:t>,</w:t>
      </w:r>
      <w:r w:rsidRPr="002F14AE">
        <w:rPr>
          <w:lang w:val="en-US"/>
        </w:rPr>
        <w:t xml:space="preserve"> such as cohesion, global coherence, </w:t>
      </w:r>
      <w:proofErr w:type="spellStart"/>
      <w:r w:rsidR="002F3F32" w:rsidRPr="002F14AE">
        <w:rPr>
          <w:lang w:val="en-US"/>
        </w:rPr>
        <w:t>macroproposition</w:t>
      </w:r>
      <w:r w:rsidRPr="002F14AE">
        <w:rPr>
          <w:lang w:val="en-US"/>
        </w:rPr>
        <w:t>s</w:t>
      </w:r>
      <w:proofErr w:type="spellEnd"/>
      <w:r w:rsidR="001C0DA4" w:rsidRPr="002F14AE">
        <w:rPr>
          <w:lang w:val="en-US"/>
        </w:rPr>
        <w:t>,</w:t>
      </w:r>
      <w:r w:rsidRPr="002F14AE">
        <w:rPr>
          <w:lang w:val="en-US"/>
        </w:rPr>
        <w:t xml:space="preserve"> and narrativity as compared to the other two groups</w:t>
      </w:r>
      <w:r w:rsidR="009E4443" w:rsidRPr="002F14AE">
        <w:rPr>
          <w:lang w:val="en-US"/>
        </w:rPr>
        <w:t xml:space="preserve"> </w:t>
      </w:r>
      <w:r w:rsidR="00C84B44" w:rsidRPr="002F14AE">
        <w:rPr>
          <w:lang w:val="en-US"/>
        </w:rPr>
        <w:fldChar w:fldCharType="begin" w:fldLock="1"/>
      </w:r>
      <w:r w:rsidR="00D95861" w:rsidRPr="002F14AE">
        <w:rPr>
          <w:lang w:val="en-US"/>
        </w:rPr>
        <w:instrText>ADDIN CSL_CITATION {"citationItems":[{"id":"ITEM-1","itemData":{"DOI":"10.1055/s-0031-1301164","ISSN":"0734-0478","author":[{"dropping-particle":"","family":"Marini","given":"Andrea","non-dropping-particle":"","parse-names":false,"suffix":""}],"container-title":"Seminars in Speech and Language","id":"ITEM-1","issue":"01","issued":{"date-parts":[["2012","2","23"]]},"page":"68-78","title":"Narrative Discourse Processing after Damage to the Right Hemisphere","type":"article-journal","volume":"33"},"uris":["http://www.mendeley.com/documents/?uuid=92795987-a4d1-4a2f-b9df-de3712223fea"]}],"mendeley":{"formattedCitation":"(Marini, 2012)","plainTextFormattedCitation":"(Marini, 2012)","previouslyFormattedCitation":"(Marini, 2012)"},"properties":{"noteIndex":0},"schema":"https://github.com/citation-style-language/schema/raw/master/csl-citation.json"}</w:instrText>
      </w:r>
      <w:r w:rsidR="00C84B44" w:rsidRPr="002F14AE">
        <w:rPr>
          <w:lang w:val="en-US"/>
        </w:rPr>
        <w:fldChar w:fldCharType="separate"/>
      </w:r>
      <w:r w:rsidR="00C84B44" w:rsidRPr="002F14AE">
        <w:rPr>
          <w:noProof/>
          <w:lang w:val="en-US"/>
        </w:rPr>
        <w:t>(Marini, 2012)</w:t>
      </w:r>
      <w:r w:rsidR="00C84B44" w:rsidRPr="002F14AE">
        <w:rPr>
          <w:lang w:val="en-US"/>
        </w:rPr>
        <w:fldChar w:fldCharType="end"/>
      </w:r>
      <w:r w:rsidR="00C84B44" w:rsidRPr="002F14AE">
        <w:rPr>
          <w:lang w:val="en-US"/>
        </w:rPr>
        <w:t xml:space="preserve">. </w:t>
      </w:r>
      <w:r w:rsidR="0049757C" w:rsidRPr="002F14AE">
        <w:rPr>
          <w:lang w:val="en-US"/>
        </w:rPr>
        <w:t>We also have two additional exploratory hypotheses. We hypothesize that 3) GM density in the left temporal and left frontal lobes will correlate with lexical informativeness (i.e. within-sentence) processes</w:t>
      </w:r>
      <w:r w:rsidR="00F312FE" w:rsidRPr="002F14AE">
        <w:rPr>
          <w:lang w:val="en-US"/>
        </w:rPr>
        <w:t xml:space="preserve"> </w:t>
      </w:r>
      <w:r w:rsidR="008B0093" w:rsidRPr="002F14AE">
        <w:rPr>
          <w:lang w:val="en-US"/>
        </w:rPr>
        <w:fldChar w:fldCharType="begin" w:fldLock="1"/>
      </w:r>
      <w:r w:rsidR="009D5295" w:rsidRPr="002F14AE">
        <w:rPr>
          <w:lang w:val="en-US"/>
        </w:rPr>
        <w:instrText>ADDIN CSL_CITATION {"citationItems":[{"id":"ITEM-1","itemData":{"DOI":"10.1162/jocn_a_00283","ISSN":"0898-929X","abstract":"The production of informative messages is an effortful endeavor that relies on the interaction between microlinguistic (i.e., lexical and grammatical) and macrolinguistic (i.e., pragmatic and discourse) levels of processing. Although the neural correlates of microlinguistic processing have been extensively studied, investigation of the ability to organize the macrolinguistic aspects of message production is scanty. In this article, we show that repetitive TMS of the dorsal portion of the anterior left, but not right, inferior frontal gyrus reduces the levels of lexical informativeness and global coherence of narratives produced by healthy individuals. Interestingly, levels of productivity and microlinguistic processing were unaffected by the stimulation. These results suggest that the dorsal aspect of the anterior left inferior frontal gyrus is an epicenter of a wider neural network subserving the selection of contextually appropriate semantic representations.","author":[{"dropping-particle":"","family":"Marini","given":"Andrea","non-dropping-particle":"","parse-names":false,"suffix":""},{"dropping-particle":"","family":"Urgesi","given":"Cosimo","non-dropping-particle":"","parse-names":false,"suffix":""}],"container-title":"Journal of Cognitive Neuroscience","id":"ITEM-1","issue":"11","issued":{"date-parts":[["2012","11"]]},"page":"2211-2222","title":"Please Get to the Point! A Cortical Correlate of Linguistic Informativeness","type":"article-journal","volume":"24"},"uris":["http://www.mendeley.com/documents/?uuid=b9687804-b71e-406d-be0d-dd6bee0484d0"]}],"mendeley":{"formattedCitation":"(Marini &amp; Urgesi, 2012)","plainTextFormattedCitation":"(Marini &amp; Urgesi, 2012)","previouslyFormattedCitation":"(Marini &amp; Urgesi, 2012)"},"properties":{"noteIndex":0},"schema":"https://github.com/citation-style-language/schema/raw/master/csl-citation.json"}</w:instrText>
      </w:r>
      <w:r w:rsidR="008B0093" w:rsidRPr="002F14AE">
        <w:rPr>
          <w:lang w:val="en-US"/>
        </w:rPr>
        <w:fldChar w:fldCharType="separate"/>
      </w:r>
      <w:r w:rsidR="008B0093" w:rsidRPr="002F14AE">
        <w:rPr>
          <w:noProof/>
          <w:lang w:val="en-US"/>
        </w:rPr>
        <w:t>(Marini &amp; Urgesi, 2012)</w:t>
      </w:r>
      <w:r w:rsidR="008B0093" w:rsidRPr="002F14AE">
        <w:rPr>
          <w:lang w:val="en-US"/>
        </w:rPr>
        <w:fldChar w:fldCharType="end"/>
      </w:r>
      <w:r w:rsidR="0049757C" w:rsidRPr="002F14AE">
        <w:rPr>
          <w:lang w:val="en-US"/>
        </w:rPr>
        <w:t xml:space="preserve">. We also hypothesize that 4) right frontal areas will relate to cohesion, coherence, </w:t>
      </w:r>
      <w:proofErr w:type="spellStart"/>
      <w:r w:rsidR="0049757C" w:rsidRPr="002F14AE">
        <w:rPr>
          <w:lang w:val="en-US"/>
        </w:rPr>
        <w:t>macropropositions</w:t>
      </w:r>
      <w:proofErr w:type="spellEnd"/>
      <w:r w:rsidR="0049757C" w:rsidRPr="002F14AE">
        <w:rPr>
          <w:lang w:val="en-US"/>
        </w:rPr>
        <w:t xml:space="preserve">, and narrativity </w:t>
      </w:r>
      <w:r w:rsidR="0049757C" w:rsidRPr="002F14AE">
        <w:rPr>
          <w:lang w:val="en-US"/>
        </w:rPr>
        <w:fldChar w:fldCharType="begin" w:fldLock="1"/>
      </w:r>
      <w:r w:rsidR="0049757C" w:rsidRPr="002F14AE">
        <w:rPr>
          <w:lang w:val="en-US"/>
        </w:rPr>
        <w:instrText>ADDIN CSL_CITATION {"citationItems":[{"id":"ITEM-1","itemData":{"DOI":"10.1016/j.bandl.2017.01.004","ISSN":"0093934X","PMID":"28113106","abstract":"Spoken language production theories and lesion studies highlight several important prelinguistic conceptual preparation processes involved in the production of cohesive and coherent connected speech. Cohesion and coherence broadly connect sentences with preceding ideas and the overall topic. Broader cognitive mechanisms may mediate these processes. This study aims to investigate (1) whether stroke patients without aphasia exhibit impairments in cohesion and coherence in connected speech, and (2) the role of attention and executive functions in the production of connected speech. Eighteen stroke patients (8 right hemisphere stroke [RHS]; 6 left [LHS]) and 21 healthy controls completed two self-generated narrative tasks to elicit connected speech. A multi-level analysis of within and between-sentence processing ability was conducted. Cohesion and coherence impairments were found in the stroke group, particularly RHS patients, relative to controls. In the whole stroke group, better performance on the Hayling Test of executive function, which taps verbal initiation/suppression, was related to fewer propositional repetitions and global coherence errors. Better performance on attention tasks was related to fewer propositional repetitions, and decreased global coherence errors. In the RHS group, aspects of cohesive and coherent speech were associated with better performance on attention tasks. Better Hayling Test scores were related to more cohesive and coherent speech in RHS patients, and more coherent speech in LHS patients. Thus, we documented connected speech deficits in a heterogeneous stroke group without prominent aphasia. Our results suggest that broader cognitive processes may play a role in producing connected speech at the early conceptual preparation stage.","author":[{"dropping-particle":"","family":"Barker","given":"Megan S.","non-dropping-particle":"","parse-names":false,"suffix":""},{"dropping-particle":"","family":"Young","given":"Breanne","non-dropping-particle":"","parse-names":false,"suffix":""},{"dropping-particle":"","family":"Robinson","given":"Gail A.","non-dropping-particle":"","parse-names":false,"suffix":""}],"container-title":"Brain and Language","id":"ITEM-1","issue":"168","issued":{"date-parts":[["2017","5"]]},"page":"23-36","title":"Cohesive and coherent connected speech deficits in mild stroke","type":"article-journal","volume":"168"},"prefix":"i.e. the most 'macro' variables based on ","uris":["http://www.mendeley.com/documents/?uuid=dbc025bb-85ec-4390-9ae5-d1645b163159"]}],"mendeley":{"formattedCitation":"(i.e. the most “macro” variables based on Barker et al., 2017)","manualFormatting":"(i.e. between-sentences)","plainTextFormattedCitation":"(i.e. the most “macro” variables based on Barker et al., 2017)","previouslyFormattedCitation":"(i.e. the most “macro” variables based on Barker et al., 2017)"},"properties":{"noteIndex":0},"schema":"https://github.com/citation-style-language/schema/raw/master/csl-citation.json"}</w:instrText>
      </w:r>
      <w:r w:rsidR="0049757C" w:rsidRPr="002F14AE">
        <w:rPr>
          <w:lang w:val="en-US"/>
        </w:rPr>
        <w:fldChar w:fldCharType="separate"/>
      </w:r>
      <w:r w:rsidR="0049757C" w:rsidRPr="002F14AE">
        <w:rPr>
          <w:noProof/>
          <w:lang w:val="en-US"/>
        </w:rPr>
        <w:t>(i.e. between-sentences)</w:t>
      </w:r>
      <w:r w:rsidR="0049757C" w:rsidRPr="002F14AE">
        <w:rPr>
          <w:lang w:val="en-US"/>
        </w:rPr>
        <w:fldChar w:fldCharType="end"/>
      </w:r>
      <w:r w:rsidR="0049757C" w:rsidRPr="002F14AE">
        <w:rPr>
          <w:lang w:val="en-US"/>
        </w:rPr>
        <w:t xml:space="preserve"> based on the hypothesis that the </w:t>
      </w:r>
      <w:r w:rsidR="0049757C" w:rsidRPr="002F14AE">
        <w:rPr>
          <w:i/>
          <w:iCs/>
          <w:lang w:val="en-US"/>
        </w:rPr>
        <w:t xml:space="preserve">conceptual preparation </w:t>
      </w:r>
      <w:r w:rsidR="0049757C" w:rsidRPr="002F14AE">
        <w:rPr>
          <w:lang w:val="en-US"/>
        </w:rPr>
        <w:t xml:space="preserve">level in the model of Barker et al. </w:t>
      </w:r>
      <w:r w:rsidR="0049757C" w:rsidRPr="002F14AE">
        <w:rPr>
          <w:lang w:val="en-US"/>
        </w:rPr>
        <w:fldChar w:fldCharType="begin" w:fldLock="1"/>
      </w:r>
      <w:r w:rsidR="0049757C" w:rsidRPr="002F14AE">
        <w:rPr>
          <w:lang w:val="en-US"/>
        </w:rPr>
        <w:instrText>ADDIN CSL_CITATION {"citationItems":[{"id":"ITEM-1","itemData":{"DOI":"10.1016/j.bandl.2017.01.004","ISSN":"0093934X","PMID":"28113106","abstract":"Spoken language production theories and lesion studies highlight several important prelinguistic conceptual preparation processes involved in the production of cohesive and coherent connected speech. Cohesion and coherence broadly connect sentences with preceding ideas and the overall topic. Broader cognitive mechanisms may mediate these processes. This study aims to investigate (1) whether stroke patients without aphasia exhibit impairments in cohesion and coherence in connected speech, and (2) the role of attention and executive functions in the production of connected speech. Eighteen stroke patients (8 right hemisphere stroke [RHS]; 6 left [LHS]) and 21 healthy controls completed two self-generated narrative tasks to elicit connected speech. A multi-level analysis of within and between-sentence processing ability was conducted. Cohesion and coherence impairments were found in the stroke group, particularly RHS patients, relative to controls. In the whole stroke group, better performance on the Hayling Test of executive function, which taps verbal initiation/suppression, was related to fewer propositional repetitions and global coherence errors. Better performance on attention tasks was related to fewer propositional repetitions, and decreased global coherence errors. In the RHS group, aspects of cohesive and coherent speech were associated with better performance on attention tasks. Better Hayling Test scores were related to more cohesive and coherent speech in RHS patients, and more coherent speech in LHS patients. Thus, we documented connected speech deficits in a heterogeneous stroke group without prominent aphasia. Our results suggest that broader cognitive processes may play a role in producing connected speech at the early conceptual preparation stage.","author":[{"dropping-particle":"","family":"Barker","given":"Megan S.","non-dropping-particle":"","parse-names":false,"suffix":""},{"dropping-particle":"","family":"Young","given":"Breanne","non-dropping-particle":"","parse-names":false,"suffix":""},{"dropping-particle":"","family":"Robinson","given":"Gail A.","non-dropping-particle":"","parse-names":false,"suffix":""}],"container-title":"Brain and Language","id":"ITEM-1","issue":"168","issued":{"date-parts":[["2017","5"]]},"page":"23-36","title":"Cohesive and coherent connected speech deficits in mild stroke","type":"article-journal","volume":"168"},"suppress-author":1,"uris":["http://www.mendeley.com/documents/?uuid=dbc025bb-85ec-4390-9ae5-d1645b163159"]}],"mendeley":{"formattedCitation":"(2017)","plainTextFormattedCitation":"(2017)","previouslyFormattedCitation":"(2017)"},"properties":{"noteIndex":0},"schema":"https://github.com/citation-style-language/schema/raw/master/csl-citation.json"}</w:instrText>
      </w:r>
      <w:r w:rsidR="0049757C" w:rsidRPr="002F14AE">
        <w:rPr>
          <w:lang w:val="en-US"/>
        </w:rPr>
        <w:fldChar w:fldCharType="separate"/>
      </w:r>
      <w:r w:rsidR="0049757C" w:rsidRPr="002F14AE">
        <w:rPr>
          <w:noProof/>
          <w:lang w:val="en-US"/>
        </w:rPr>
        <w:t>(2017)</w:t>
      </w:r>
      <w:r w:rsidR="0049757C" w:rsidRPr="002F14AE">
        <w:rPr>
          <w:lang w:val="en-US"/>
        </w:rPr>
        <w:fldChar w:fldCharType="end"/>
      </w:r>
      <w:r w:rsidR="0049757C" w:rsidRPr="002F14AE">
        <w:rPr>
          <w:lang w:val="en-US"/>
        </w:rPr>
        <w:t xml:space="preserve">  is not yet linguistic and thus also relies on non-linguistic cognitive mechanisms including executive processes and attention (Marini et al., 2005; </w:t>
      </w:r>
      <w:proofErr w:type="spellStart"/>
      <w:r w:rsidR="0049757C" w:rsidRPr="002F14AE">
        <w:rPr>
          <w:lang w:val="en-US"/>
        </w:rPr>
        <w:t>Sherratt</w:t>
      </w:r>
      <w:proofErr w:type="spellEnd"/>
      <w:r w:rsidR="0049757C" w:rsidRPr="002F14AE">
        <w:rPr>
          <w:lang w:val="en-US"/>
        </w:rPr>
        <w:t xml:space="preserve"> &amp; Bryan, 2012).</w:t>
      </w:r>
    </w:p>
    <w:p w14:paraId="299DFC8F" w14:textId="77777777" w:rsidR="00A86E0B" w:rsidRPr="002F14AE" w:rsidRDefault="00A86E0B" w:rsidP="00495F87">
      <w:pPr>
        <w:spacing w:line="480" w:lineRule="auto"/>
        <w:rPr>
          <w:lang w:val="en-US"/>
        </w:rPr>
      </w:pPr>
    </w:p>
    <w:p w14:paraId="2CEEC39B" w14:textId="77777777" w:rsidR="00A86E0B" w:rsidRPr="002F14AE" w:rsidRDefault="00A86E0B" w:rsidP="00495F87">
      <w:pPr>
        <w:spacing w:line="480" w:lineRule="auto"/>
        <w:rPr>
          <w:b/>
          <w:bCs/>
          <w:lang w:val="en-US"/>
        </w:rPr>
      </w:pPr>
      <w:r w:rsidRPr="002F14AE">
        <w:rPr>
          <w:b/>
          <w:bCs/>
          <w:lang w:val="en-US"/>
        </w:rPr>
        <w:t>Method</w:t>
      </w:r>
    </w:p>
    <w:p w14:paraId="5ED2D9FD" w14:textId="77777777" w:rsidR="00A86E0B" w:rsidRPr="002F14AE" w:rsidRDefault="00A86E0B" w:rsidP="00495F87">
      <w:pPr>
        <w:spacing w:line="480" w:lineRule="auto"/>
        <w:rPr>
          <w:b/>
          <w:bCs/>
          <w:i/>
          <w:iCs/>
          <w:lang w:val="en-US"/>
        </w:rPr>
      </w:pPr>
      <w:r w:rsidRPr="002F14AE">
        <w:rPr>
          <w:b/>
          <w:bCs/>
          <w:i/>
          <w:iCs/>
          <w:lang w:val="en-US"/>
        </w:rPr>
        <w:t>Participants</w:t>
      </w:r>
    </w:p>
    <w:p w14:paraId="5A01A017" w14:textId="1BA088BD" w:rsidR="00A86E0B" w:rsidRPr="002F14AE" w:rsidRDefault="00A86E0B" w:rsidP="00495F87">
      <w:pPr>
        <w:spacing w:line="480" w:lineRule="auto"/>
        <w:ind w:firstLine="708"/>
        <w:rPr>
          <w:lang w:val="en-US"/>
        </w:rPr>
      </w:pPr>
      <w:r w:rsidRPr="002F14AE">
        <w:rPr>
          <w:lang w:val="en-US"/>
        </w:rPr>
        <w:t xml:space="preserve">Patients were recruited from a hospital that </w:t>
      </w:r>
      <w:r w:rsidR="001C0DA4" w:rsidRPr="002F14AE">
        <w:rPr>
          <w:lang w:val="en-US"/>
        </w:rPr>
        <w:t xml:space="preserve">treats </w:t>
      </w:r>
      <w:r w:rsidRPr="002F14AE">
        <w:rPr>
          <w:lang w:val="en-US"/>
        </w:rPr>
        <w:t xml:space="preserve">patients from the public health system in a metropolitan area in a southern state in Brazil. Patients’ inclusion criteria </w:t>
      </w:r>
      <w:r w:rsidRPr="002F14AE">
        <w:rPr>
          <w:lang w:val="en-US"/>
        </w:rPr>
        <w:lastRenderedPageBreak/>
        <w:t>consisted of</w:t>
      </w:r>
      <w:r w:rsidR="001C0DA4" w:rsidRPr="002F14AE">
        <w:rPr>
          <w:lang w:val="en-US"/>
        </w:rPr>
        <w:t xml:space="preserve"> </w:t>
      </w:r>
      <w:r w:rsidRPr="002F14AE">
        <w:rPr>
          <w:lang w:val="en-US"/>
        </w:rPr>
        <w:t xml:space="preserve">first-ever ischemic stroke in the </w:t>
      </w:r>
      <w:r w:rsidR="001C0DA4" w:rsidRPr="002F14AE">
        <w:rPr>
          <w:lang w:val="en-US"/>
        </w:rPr>
        <w:t xml:space="preserve">LH </w:t>
      </w:r>
      <w:r w:rsidRPr="002F14AE">
        <w:rPr>
          <w:lang w:val="en-US"/>
        </w:rPr>
        <w:t xml:space="preserve">or </w:t>
      </w:r>
      <w:r w:rsidR="001C0DA4" w:rsidRPr="002F14AE">
        <w:rPr>
          <w:lang w:val="en-US"/>
        </w:rPr>
        <w:t>RH</w:t>
      </w:r>
      <w:r w:rsidR="007E1B9D" w:rsidRPr="002F14AE">
        <w:rPr>
          <w:lang w:val="en-US"/>
        </w:rPr>
        <w:t xml:space="preserve"> and being a native speaker of Brazilian Portuguese</w:t>
      </w:r>
      <w:r w:rsidRPr="002F14AE">
        <w:rPr>
          <w:lang w:val="en-US"/>
        </w:rPr>
        <w:t>. Exclusion criteria consisted of</w:t>
      </w:r>
      <w:r w:rsidR="001C0DA4" w:rsidRPr="002F14AE">
        <w:rPr>
          <w:lang w:val="en-US"/>
        </w:rPr>
        <w:t xml:space="preserve"> several parameters:</w:t>
      </w:r>
      <w:r w:rsidRPr="002F14AE">
        <w:rPr>
          <w:lang w:val="en-US"/>
        </w:rPr>
        <w:t xml:space="preserve"> (</w:t>
      </w:r>
      <w:r w:rsidR="001C0DA4" w:rsidRPr="002F14AE">
        <w:rPr>
          <w:lang w:val="en-US"/>
        </w:rPr>
        <w:t>1</w:t>
      </w:r>
      <w:r w:rsidRPr="002F14AE">
        <w:rPr>
          <w:lang w:val="en-US"/>
        </w:rPr>
        <w:t>) a history of major psychiatric disorder(s)</w:t>
      </w:r>
      <w:r w:rsidR="001C0DA4" w:rsidRPr="002F14AE">
        <w:rPr>
          <w:lang w:val="en-US"/>
        </w:rPr>
        <w:t>,</w:t>
      </w:r>
      <w:r w:rsidRPr="002F14AE">
        <w:rPr>
          <w:lang w:val="en-US"/>
        </w:rPr>
        <w:t xml:space="preserve"> (</w:t>
      </w:r>
      <w:r w:rsidR="001C0DA4" w:rsidRPr="002F14AE">
        <w:rPr>
          <w:lang w:val="en-US"/>
        </w:rPr>
        <w:t>2</w:t>
      </w:r>
      <w:r w:rsidRPr="002F14AE">
        <w:rPr>
          <w:lang w:val="en-US"/>
        </w:rPr>
        <w:t>) learning disabilities</w:t>
      </w:r>
      <w:r w:rsidR="001C0DA4" w:rsidRPr="002F14AE">
        <w:rPr>
          <w:lang w:val="en-US"/>
        </w:rPr>
        <w:t>,</w:t>
      </w:r>
      <w:r w:rsidRPr="002F14AE">
        <w:rPr>
          <w:lang w:val="en-US"/>
        </w:rPr>
        <w:t xml:space="preserve"> (</w:t>
      </w:r>
      <w:r w:rsidR="001C0DA4" w:rsidRPr="002F14AE">
        <w:rPr>
          <w:lang w:val="en-US"/>
        </w:rPr>
        <w:t>3</w:t>
      </w:r>
      <w:r w:rsidRPr="002F14AE">
        <w:rPr>
          <w:lang w:val="en-US"/>
        </w:rPr>
        <w:t xml:space="preserve">) </w:t>
      </w:r>
      <w:r w:rsidR="00A70F62" w:rsidRPr="002F14AE">
        <w:rPr>
          <w:lang w:val="en-US"/>
        </w:rPr>
        <w:t xml:space="preserve">self-reported </w:t>
      </w:r>
      <w:r w:rsidR="0040095F" w:rsidRPr="002F14AE">
        <w:rPr>
          <w:lang w:val="en-US"/>
        </w:rPr>
        <w:t xml:space="preserve">severe visual and auditory </w:t>
      </w:r>
      <w:r w:rsidRPr="002F14AE">
        <w:rPr>
          <w:lang w:val="en-US"/>
        </w:rPr>
        <w:t>perceptual deficits</w:t>
      </w:r>
      <w:r w:rsidR="001C0DA4" w:rsidRPr="002F14AE">
        <w:rPr>
          <w:lang w:val="en-US"/>
        </w:rPr>
        <w:t>,</w:t>
      </w:r>
      <w:r w:rsidRPr="002F14AE">
        <w:rPr>
          <w:lang w:val="en-US"/>
        </w:rPr>
        <w:t xml:space="preserve"> (</w:t>
      </w:r>
      <w:r w:rsidR="001C0DA4" w:rsidRPr="002F14AE">
        <w:rPr>
          <w:lang w:val="en-US"/>
        </w:rPr>
        <w:t>4</w:t>
      </w:r>
      <w:r w:rsidRPr="002F14AE">
        <w:rPr>
          <w:lang w:val="en-US"/>
        </w:rPr>
        <w:t>) additional neurological diagnoses</w:t>
      </w:r>
      <w:r w:rsidR="001C0DA4" w:rsidRPr="002F14AE">
        <w:rPr>
          <w:lang w:val="en-US"/>
        </w:rPr>
        <w:t>,</w:t>
      </w:r>
      <w:r w:rsidRPr="002F14AE">
        <w:rPr>
          <w:lang w:val="en-US"/>
        </w:rPr>
        <w:t xml:space="preserve"> (</w:t>
      </w:r>
      <w:r w:rsidR="001C0DA4" w:rsidRPr="002F14AE">
        <w:rPr>
          <w:lang w:val="en-US"/>
        </w:rPr>
        <w:t>5</w:t>
      </w:r>
      <w:r w:rsidRPr="002F14AE">
        <w:rPr>
          <w:lang w:val="en-US"/>
        </w:rPr>
        <w:t>) left-handed or ambidextrous</w:t>
      </w:r>
      <w:r w:rsidR="001C0DA4" w:rsidRPr="002F14AE">
        <w:rPr>
          <w:lang w:val="en-US"/>
        </w:rPr>
        <w:t>,</w:t>
      </w:r>
      <w:r w:rsidRPr="002F14AE">
        <w:rPr>
          <w:lang w:val="en-US"/>
        </w:rPr>
        <w:t xml:space="preserve"> (</w:t>
      </w:r>
      <w:r w:rsidR="001C0DA4" w:rsidRPr="002F14AE">
        <w:rPr>
          <w:lang w:val="en-US"/>
        </w:rPr>
        <w:t>6</w:t>
      </w:r>
      <w:r w:rsidRPr="002F14AE">
        <w:rPr>
          <w:lang w:val="en-US"/>
        </w:rPr>
        <w:t xml:space="preserve">) </w:t>
      </w:r>
      <w:r w:rsidR="001C0DA4" w:rsidRPr="002F14AE">
        <w:rPr>
          <w:lang w:val="en-US"/>
        </w:rPr>
        <w:t xml:space="preserve">&lt; </w:t>
      </w:r>
      <w:r w:rsidRPr="002F14AE">
        <w:rPr>
          <w:lang w:val="en-US"/>
        </w:rPr>
        <w:t xml:space="preserve">2 years of formal education or </w:t>
      </w:r>
      <w:r w:rsidR="001C0DA4" w:rsidRPr="002F14AE">
        <w:rPr>
          <w:lang w:val="en-US"/>
        </w:rPr>
        <w:t xml:space="preserve">&gt; </w:t>
      </w:r>
      <w:r w:rsidRPr="002F14AE">
        <w:rPr>
          <w:lang w:val="en-US"/>
        </w:rPr>
        <w:t>13 years</w:t>
      </w:r>
      <w:r w:rsidR="001C0DA4" w:rsidRPr="002F14AE">
        <w:rPr>
          <w:lang w:val="en-US"/>
        </w:rPr>
        <w:t xml:space="preserve">, and/or </w:t>
      </w:r>
      <w:r w:rsidRPr="002F14AE">
        <w:rPr>
          <w:lang w:val="en-US"/>
        </w:rPr>
        <w:t>(</w:t>
      </w:r>
      <w:r w:rsidR="001C0DA4" w:rsidRPr="002F14AE">
        <w:rPr>
          <w:lang w:val="en-US"/>
        </w:rPr>
        <w:t>7</w:t>
      </w:r>
      <w:r w:rsidRPr="002F14AE">
        <w:rPr>
          <w:lang w:val="en-US"/>
        </w:rPr>
        <w:t xml:space="preserve">) </w:t>
      </w:r>
      <w:r w:rsidR="00745DF5" w:rsidRPr="002F14AE">
        <w:rPr>
          <w:lang w:val="en-US"/>
        </w:rPr>
        <w:t>bilingual</w:t>
      </w:r>
      <w:r w:rsidR="006A0175" w:rsidRPr="002F14AE">
        <w:rPr>
          <w:lang w:val="en-US"/>
        </w:rPr>
        <w:t>ism</w:t>
      </w:r>
      <w:r w:rsidRPr="002F14AE">
        <w:rPr>
          <w:lang w:val="en-US"/>
        </w:rPr>
        <w:t xml:space="preserve">. All patients were diagnosed by a neurologist and a radiologist. The language and MRI assessments took place at least </w:t>
      </w:r>
      <w:r w:rsidR="00C758AE" w:rsidRPr="002F14AE">
        <w:rPr>
          <w:lang w:val="en-US"/>
        </w:rPr>
        <w:t>four</w:t>
      </w:r>
      <w:r w:rsidRPr="002F14AE">
        <w:rPr>
          <w:lang w:val="en-US"/>
        </w:rPr>
        <w:t xml:space="preserve"> months (LH mean = 11.2</w:t>
      </w:r>
      <w:r w:rsidR="00C758AE" w:rsidRPr="002F14AE">
        <w:rPr>
          <w:lang w:val="en-US"/>
        </w:rPr>
        <w:t xml:space="preserve"> ± </w:t>
      </w:r>
      <w:r w:rsidRPr="002F14AE">
        <w:rPr>
          <w:lang w:val="en-US"/>
        </w:rPr>
        <w:t>5.51; RH mean = 10.5</w:t>
      </w:r>
      <w:r w:rsidR="00C758AE" w:rsidRPr="002F14AE">
        <w:rPr>
          <w:lang w:val="en-US"/>
        </w:rPr>
        <w:t xml:space="preserve"> ± </w:t>
      </w:r>
      <w:r w:rsidRPr="002F14AE">
        <w:rPr>
          <w:lang w:val="en-US"/>
        </w:rPr>
        <w:t xml:space="preserve">5.1) after stroke onset. </w:t>
      </w:r>
    </w:p>
    <w:p w14:paraId="74C5A082" w14:textId="77777777" w:rsidR="00E0662F" w:rsidRPr="002F14AE" w:rsidRDefault="00E0662F" w:rsidP="00E0662F">
      <w:pPr>
        <w:spacing w:line="480" w:lineRule="auto"/>
        <w:rPr>
          <w:lang w:val="en-US"/>
        </w:rPr>
      </w:pPr>
    </w:p>
    <w:p w14:paraId="7EE0BE26" w14:textId="14511C5B" w:rsidR="0014220A" w:rsidRPr="002F14AE" w:rsidRDefault="00A86E0B" w:rsidP="00E0662F">
      <w:pPr>
        <w:spacing w:line="480" w:lineRule="auto"/>
        <w:ind w:firstLine="708"/>
        <w:rPr>
          <w:lang w:val="en-US"/>
        </w:rPr>
      </w:pPr>
      <w:r w:rsidRPr="002F14AE">
        <w:rPr>
          <w:lang w:val="en-US"/>
        </w:rPr>
        <w:t>The age</w:t>
      </w:r>
      <w:r w:rsidR="00C758AE" w:rsidRPr="002F14AE">
        <w:rPr>
          <w:lang w:val="en-US"/>
        </w:rPr>
        <w:t>-</w:t>
      </w:r>
      <w:r w:rsidRPr="002F14AE">
        <w:rPr>
          <w:lang w:val="en-US"/>
        </w:rPr>
        <w:t xml:space="preserve"> and schooling-matched control group was recruited at convenience and community centers. </w:t>
      </w:r>
      <w:r w:rsidR="005D11D9" w:rsidRPr="002F14AE">
        <w:rPr>
          <w:lang w:val="en-US"/>
        </w:rPr>
        <w:t xml:space="preserve">In Brazil, </w:t>
      </w:r>
      <w:r w:rsidR="00EA0E57" w:rsidRPr="002F14AE">
        <w:rPr>
          <w:lang w:val="en-US"/>
        </w:rPr>
        <w:t xml:space="preserve">recruitment of controls is very challenging, especially </w:t>
      </w:r>
      <w:r w:rsidR="00E239B3" w:rsidRPr="002F14AE">
        <w:rPr>
          <w:lang w:val="en-US"/>
        </w:rPr>
        <w:t xml:space="preserve">with men. </w:t>
      </w:r>
      <w:r w:rsidR="00082B6D" w:rsidRPr="002F14AE">
        <w:rPr>
          <w:lang w:val="en-US"/>
        </w:rPr>
        <w:t xml:space="preserve">Consequently, the control group is unbalanced </w:t>
      </w:r>
      <w:r w:rsidR="00FB01A1" w:rsidRPr="002F14AE">
        <w:rPr>
          <w:lang w:val="en-US"/>
        </w:rPr>
        <w:t xml:space="preserve">with both clinical groups </w:t>
      </w:r>
      <w:r w:rsidR="00082B6D" w:rsidRPr="002F14AE">
        <w:rPr>
          <w:lang w:val="en-US"/>
        </w:rPr>
        <w:t xml:space="preserve">regarding </w:t>
      </w:r>
      <w:r w:rsidR="00D66D94" w:rsidRPr="002F14AE">
        <w:rPr>
          <w:lang w:val="en-US"/>
        </w:rPr>
        <w:t xml:space="preserve">the sex variable. </w:t>
      </w:r>
      <w:r w:rsidRPr="002F14AE">
        <w:rPr>
          <w:lang w:val="en-US"/>
        </w:rPr>
        <w:t xml:space="preserve">Controls reported no history of neurological illness or psychiatric history and were native speakers of Brazilian Portuguese. </w:t>
      </w:r>
      <w:r w:rsidR="00E0662F" w:rsidRPr="002F14AE">
        <w:rPr>
          <w:shd w:val="clear" w:color="auto" w:fill="FFFF00"/>
          <w:lang w:val="en-US"/>
        </w:rPr>
        <w:t>I</w:t>
      </w:r>
      <w:r w:rsidR="00E0662F" w:rsidRPr="002F14AE">
        <w:rPr>
          <w:shd w:val="clear" w:color="auto" w:fill="FFFFFF"/>
          <w:lang w:val="en-US"/>
        </w:rPr>
        <w:t xml:space="preserve">n addition to the exclusion criteria used with the patients who suffered from a stroke, healthy participants were also excluded if their score on the Mini-Mental State Examination (MMSE) was lower than the age and educational specific cut-off score adapted for the Brazilian population </w:t>
      </w:r>
      <w:r w:rsidR="00E0662F" w:rsidRPr="002F14AE">
        <w:rPr>
          <w:shd w:val="clear" w:color="auto" w:fill="FFFFFF"/>
          <w:lang w:val="en-US"/>
        </w:rPr>
        <w:fldChar w:fldCharType="begin" w:fldLock="1"/>
      </w:r>
      <w:r w:rsidR="00B825AC" w:rsidRPr="002F14AE">
        <w:rPr>
          <w:shd w:val="clear" w:color="auto" w:fill="FFFFFF"/>
          <w:lang w:val="en-US"/>
        </w:rPr>
        <w:instrText>ADDIN CSL_CITATION {"citationItems":[{"id":"ITEM-1","itemData":{"DOI":"10.1590/S0004-282X2003000500014","ISBN":"0004-282X","ISSN":"0004282X","PMID":"14595482","abstract":"UNLABELLED: Mini-metal state examination (MMSE) is a screening test to detect cognitive impairment. The objectives of the present study are to describe some adaptations for use of MMSE in Brazil and to propose rules for its uniform application. METHOD: We evaluated 433 healthy subjects using the MMSE and verified the possible influence of demographic variables on total scores. RESULTS: Educational level was the main factor that influenced performance, demonstrated by ANOVA: F(4,425) = 100.45, p&lt;0.0001. The median values for educational groups were: 20 for illiterates; 25 for 1 to 4 yrs; 26.5 for 5 to 8 yrs; 28 for 9 to 11 yrs and 29 for higher levels. CONCLUSION: The MMSE is an excellent screening instrument and definitive rules are necessary for comparison purposes.","author":[{"dropping-particle":"","family":"Brucki","given":"Sonia M.D.","non-dropping-particle":"","parse-names":false,"suffix":""},{"dropping-particle":"","family":"Nitrin","given":"Ricardo","non-dropping-particle":"","parse-names":false,"suffix":""},{"dropping-particle":"","family":"Caramelli","given":"Paulo","non-dropping-particle":"","parse-names":false,"suffix":""},{"dropping-particle":"","family":"Bertolucci","given":"Paulo H.F.","non-dropping-particle":"","parse-names":false,"suffix":""},{"dropping-particle":"","family":"Okamoto","given":"Ivan H.","non-dropping-particle":"","parse-names":false,"suffix":""}],"container-title":"Arquivos de Neuro-Psiquiatria","id":"ITEM-1","issue":"3 B","issued":{"date-parts":[["2003"]]},"page":"777-781","title":"Sugestões para o uso do mini-exame do estado mental no Brasil","type":"article-journal","volume":"61"},"uris":["http://www.mendeley.com/documents/?uuid=61a1fc64-95a0-4e24-a05b-c4d24e597202"]}],"mendeley":{"formattedCitation":"(Brucki et al., 2003)","plainTextFormattedCitation":"(Brucki et al., 2003)","previouslyFormattedCitation":"(Brucki et al., 2003)"},"properties":{"noteIndex":0},"schema":"https://github.com/citation-style-language/schema/raw/master/csl-citation.json"}</w:instrText>
      </w:r>
      <w:r w:rsidR="00E0662F" w:rsidRPr="002F14AE">
        <w:rPr>
          <w:shd w:val="clear" w:color="auto" w:fill="FFFFFF"/>
          <w:lang w:val="en-US"/>
        </w:rPr>
        <w:fldChar w:fldCharType="separate"/>
      </w:r>
      <w:r w:rsidR="00E0662F" w:rsidRPr="002F14AE">
        <w:rPr>
          <w:noProof/>
          <w:shd w:val="clear" w:color="auto" w:fill="FFFFFF"/>
          <w:lang w:val="en-US"/>
        </w:rPr>
        <w:t>(Brucki et al., 2003)</w:t>
      </w:r>
      <w:r w:rsidR="00E0662F" w:rsidRPr="002F14AE">
        <w:rPr>
          <w:shd w:val="clear" w:color="auto" w:fill="FFFFFF"/>
          <w:lang w:val="en-US"/>
        </w:rPr>
        <w:fldChar w:fldCharType="end"/>
      </w:r>
      <w:r w:rsidR="00E0662F" w:rsidRPr="002F14AE">
        <w:rPr>
          <w:shd w:val="clear" w:color="auto" w:fill="FFFFFF"/>
          <w:lang w:val="en-US"/>
        </w:rPr>
        <w:t>.</w:t>
      </w:r>
      <w:r w:rsidR="00E0662F" w:rsidRPr="002F14AE">
        <w:rPr>
          <w:lang w:val="en-US"/>
        </w:rPr>
        <w:t xml:space="preserve"> </w:t>
      </w:r>
      <w:r w:rsidRPr="002F14AE">
        <w:rPr>
          <w:lang w:val="en-US"/>
        </w:rPr>
        <w:t xml:space="preserve">Full written consent was obtained from all subjects. The study was approved by the </w:t>
      </w:r>
      <w:r w:rsidR="00C758AE" w:rsidRPr="002F14AE">
        <w:rPr>
          <w:lang w:val="en-US"/>
        </w:rPr>
        <w:t>E</w:t>
      </w:r>
      <w:r w:rsidRPr="002F14AE">
        <w:rPr>
          <w:lang w:val="en-US"/>
        </w:rPr>
        <w:t xml:space="preserve">thics </w:t>
      </w:r>
      <w:r w:rsidR="00C758AE" w:rsidRPr="002F14AE">
        <w:rPr>
          <w:lang w:val="en-US"/>
        </w:rPr>
        <w:t>R</w:t>
      </w:r>
      <w:r w:rsidRPr="002F14AE">
        <w:rPr>
          <w:lang w:val="en-US"/>
        </w:rPr>
        <w:t xml:space="preserve">eview </w:t>
      </w:r>
      <w:r w:rsidR="00C758AE" w:rsidRPr="002F14AE">
        <w:rPr>
          <w:lang w:val="en-US"/>
        </w:rPr>
        <w:t>B</w:t>
      </w:r>
      <w:r w:rsidRPr="002F14AE">
        <w:rPr>
          <w:lang w:val="en-US"/>
        </w:rPr>
        <w:t>oard of the Pontifical Catholic University of Rio Grande do Sul (PUCRS) under CAAE # 51099415.6.0000.5336.</w:t>
      </w:r>
    </w:p>
    <w:p w14:paraId="30FCC3DF" w14:textId="77777777" w:rsidR="00636A67" w:rsidRPr="002F14AE" w:rsidRDefault="00636A67" w:rsidP="00495F87">
      <w:pPr>
        <w:spacing w:line="480" w:lineRule="auto"/>
        <w:ind w:firstLine="708"/>
        <w:rPr>
          <w:lang w:val="en-US"/>
        </w:rPr>
      </w:pPr>
    </w:p>
    <w:p w14:paraId="1D0FC4E9" w14:textId="77777777" w:rsidR="00A86E0B" w:rsidRPr="002F14AE" w:rsidRDefault="00A86E0B" w:rsidP="00495F87">
      <w:pPr>
        <w:spacing w:line="480" w:lineRule="auto"/>
        <w:rPr>
          <w:b/>
          <w:bCs/>
          <w:i/>
          <w:iCs/>
          <w:lang w:val="en-US"/>
        </w:rPr>
      </w:pPr>
      <w:r w:rsidRPr="002F14AE">
        <w:rPr>
          <w:b/>
          <w:bCs/>
          <w:i/>
          <w:iCs/>
          <w:lang w:val="en-US"/>
        </w:rPr>
        <w:t>Materials and procedures</w:t>
      </w:r>
    </w:p>
    <w:p w14:paraId="0101EB3A" w14:textId="77777777" w:rsidR="00A86E0B" w:rsidRPr="002F14AE" w:rsidRDefault="00A86E0B" w:rsidP="00495F87">
      <w:pPr>
        <w:spacing w:line="480" w:lineRule="auto"/>
        <w:rPr>
          <w:i/>
          <w:iCs/>
          <w:lang w:val="en-US"/>
        </w:rPr>
      </w:pPr>
      <w:r w:rsidRPr="002F14AE">
        <w:rPr>
          <w:i/>
          <w:iCs/>
          <w:lang w:val="en-US"/>
        </w:rPr>
        <w:t>Neuropsychological assessment</w:t>
      </w:r>
    </w:p>
    <w:p w14:paraId="146F4F01" w14:textId="7BE24B9D" w:rsidR="00A86E0B" w:rsidRPr="002F14AE" w:rsidRDefault="00A86E0B" w:rsidP="0EE9EE2E">
      <w:pPr>
        <w:spacing w:line="480" w:lineRule="auto"/>
        <w:rPr>
          <w:lang w:val="en-US"/>
        </w:rPr>
      </w:pPr>
      <w:r w:rsidRPr="002F14AE">
        <w:rPr>
          <w:lang w:val="en-US"/>
        </w:rPr>
        <w:t xml:space="preserve">We administered a health conditions questionnaire with socio-demographic and socio-cultural aspects adapted from Fonseca et al. </w:t>
      </w:r>
      <w:r w:rsidR="001D7006" w:rsidRPr="002F14AE">
        <w:rPr>
          <w:lang w:val="en-US"/>
        </w:rPr>
        <w:fldChar w:fldCharType="begin" w:fldLock="1"/>
      </w:r>
      <w:r w:rsidR="000D612F" w:rsidRPr="002F14AE">
        <w:rPr>
          <w:lang w:val="en-US"/>
        </w:rPr>
        <w:instrText>ADDIN CSL_CITATION {"citationItems":[{"id":"ITEM-1","itemData":{"author":[{"dropping-particle":"","family":"Fonseca","given":"Rochele Paz","non-dropping-particle":"","parse-names":false,"suffix":""},{"dropping-particle":"","family":"Zimmermann","given":"Nicolle","non-dropping-particle":"","parse-names":false,"suffix":""},{"dropping-particle":"","family":"Pawlowski","given":"Josiane","non-dropping-particle":"","parse-names":false,"suffix":""},{"dropping-particle":"de","family":"Oliveira","given":"Camila Rosa","non-dropping-particle":"","parse-names":false,"suffix":""},{"dropping-particle":"","family":"Gindri","given":"Gigiane","non-dropping-particle":"","parse-names":false,"suffix":""},{"dropping-particle":"","family":"Sscherer","given":"Lilian Cristine","non-dropping-particle":"","parse-names":false,"suffix":""},{"dropping-particle":"","family":"Rodrigues","given":"J. C.","non-dropping-particle":"","parse-names":false,"suffix":""},{"dropping-particle":"","family":"Parente","given":"Maria Alice de Mattos Pimenta","non-dropping-particle":"","parse-names":false,"suffix":""}],"container-title":"In: J. Landeira-Fernandez; Sérgio S. Fukusima. (Org.). Métodos em neurociência.","id":"ITEM-1","issued":{"date-parts":[["2012"]]},"page":"266-296","publisher":"Manole","publisher-place":"São Paulo","title":"Métodos em avaliação neuropsicológica","type":"chapter"},"uris":["http://www.mendeley.com/documents/?uuid=6d6c853a-449c-4d09-af2f-2eed0fa7bd0a"]}],"mendeley":{"formattedCitation":"(Fonseca et al., 2012)","manualFormatting":"(2012)","plainTextFormattedCitation":"(Fonseca et al., 2012)","previouslyFormattedCitation":"(Fonseca et al., 2012)"},"properties":{"noteIndex":0},"schema":"https://github.com/citation-style-language/schema/raw/master/csl-citation.json"}</w:instrText>
      </w:r>
      <w:r w:rsidR="001D7006" w:rsidRPr="002F14AE">
        <w:rPr>
          <w:lang w:val="en-US"/>
        </w:rPr>
        <w:fldChar w:fldCharType="separate"/>
      </w:r>
      <w:r w:rsidR="001D7006" w:rsidRPr="002F14AE">
        <w:rPr>
          <w:noProof/>
          <w:lang w:val="en-US"/>
        </w:rPr>
        <w:t>(2012)</w:t>
      </w:r>
      <w:r w:rsidR="001D7006" w:rsidRPr="002F14AE">
        <w:rPr>
          <w:lang w:val="en-US"/>
        </w:rPr>
        <w:fldChar w:fldCharType="end"/>
      </w:r>
      <w:r w:rsidRPr="002F14AE">
        <w:rPr>
          <w:lang w:val="en-US"/>
        </w:rPr>
        <w:t xml:space="preserve">, the Edinburgh Handedness </w:t>
      </w:r>
      <w:r w:rsidRPr="002F14AE">
        <w:rPr>
          <w:lang w:val="en-US"/>
        </w:rPr>
        <w:lastRenderedPageBreak/>
        <w:t xml:space="preserve">Inventory </w:t>
      </w:r>
      <w:r w:rsidR="00396E73" w:rsidRPr="002F14AE">
        <w:rPr>
          <w:lang w:val="en-US"/>
        </w:rPr>
        <w:fldChar w:fldCharType="begin" w:fldLock="1"/>
      </w:r>
      <w:r w:rsidR="004822F4" w:rsidRPr="002F14AE">
        <w:rPr>
          <w:lang w:val="en-US"/>
        </w:rPr>
        <w:instrText>ADDIN CSL_CITATION {"citationItems":[{"id":"ITEM-1","itemData":{"DOI":"10.1016/0028-3932(71)90067-4","ISSN":"00283932","author":[{"dropping-particle":"","family":"Oldfield","given":"Richard Charles","non-dropping-particle":"","parse-names":false,"suffix":""}],"container-title":"Neuropsychologia","id":"ITEM-1","issue":"1","issued":{"date-parts":[["1971","3"]]},"page":"97-113","title":"The assessment and analysis of handedness: The Edinburgh inventory","type":"article-journal","volume":"9"},"uris":["http://www.mendeley.com/documents/?uuid=0e8ddf5a-b7e2-4a66-a089-ff44776d93cf"]}],"mendeley":{"formattedCitation":"(Oldfield, 1971)","plainTextFormattedCitation":"(Oldfield, 1971)","previouslyFormattedCitation":"(Oldfield, 1971)"},"properties":{"noteIndex":0},"schema":"https://github.com/citation-style-language/schema/raw/master/csl-citation.json"}</w:instrText>
      </w:r>
      <w:r w:rsidR="00396E73" w:rsidRPr="002F14AE">
        <w:rPr>
          <w:lang w:val="en-US"/>
        </w:rPr>
        <w:fldChar w:fldCharType="separate"/>
      </w:r>
      <w:r w:rsidR="00396E73" w:rsidRPr="002F14AE">
        <w:rPr>
          <w:noProof/>
          <w:lang w:val="en-US"/>
        </w:rPr>
        <w:t>(Oldfield, 1971)</w:t>
      </w:r>
      <w:r w:rsidR="00396E73" w:rsidRPr="002F14AE">
        <w:rPr>
          <w:lang w:val="en-US"/>
        </w:rPr>
        <w:fldChar w:fldCharType="end"/>
      </w:r>
      <w:r w:rsidRPr="002F14AE">
        <w:rPr>
          <w:lang w:val="en-US"/>
        </w:rPr>
        <w:t>, the Mini-Mental State Examination (MMSE)</w:t>
      </w:r>
      <w:r w:rsidR="001D7006" w:rsidRPr="002F14AE">
        <w:rPr>
          <w:lang w:val="en-US"/>
        </w:rPr>
        <w:t xml:space="preserve"> </w:t>
      </w:r>
      <w:r w:rsidR="001D7006" w:rsidRPr="002F14AE">
        <w:rPr>
          <w:lang w:val="en-US"/>
        </w:rPr>
        <w:fldChar w:fldCharType="begin" w:fldLock="1"/>
      </w:r>
      <w:r w:rsidR="00876CDD" w:rsidRPr="002F14AE">
        <w:rPr>
          <w:lang w:val="en-US"/>
        </w:rPr>
        <w:instrText>ADDIN CSL_CITATION {"citationItems":[{"id":"ITEM-1","itemData":{"DOI":"10.1111/j.1600-0404.1992.tb06032.x","ISSN":"00016314","PMID":"1642108","abstract":"A battery of neuropsychological tests was examined to establish its value in differentiating mild dementia from depression. The battery was applied to 84 subjects: 31 dementia patients of several etiologies, 31 patients with major depression and 22 volunteers whose age and educational level was similar to that of the patients. The battery consisted of tests for immediate, recent and remote memory, the Mini Mental State examination, a screening test for language disorders, and tests measuring abstraction, calculation, judgement, praxic and gnosic functions. The results showed significant differences among the three groups in all memory tests. Deficits of abstraction, calculation, praxis and language functions were strongly associated with dementia. The epidemiological analysis of efficiency increment, with determination of sensitivity and specificity, showed a highly significant enhancement of efficiency for diagnostic purposes when the results of the tests were combined. These findings suggest that the entire battery of neuropsychological tests should be applied, and their results compared using the efficiency increment procedure, in order to establish a firm differential diagnosis between dementia and depression, and/or to detect the former when it is at a mild early stage.","author":[{"dropping-particle":"","family":"Chaves","given":"Marcia Lorena Fagundes","non-dropping-particle":"","parse-names":false,"suffix":""},{"dropping-particle":"","family":"Izquierdo","given":"Ivan","non-dropping-particle":"","parse-names":false,"suffix":""}],"container-title":"Acta Neurologica Scandinavica","id":"ITEM-1","issue":"6","issued":{"date-parts":[["1992","1","29"]]},"page":"378-382","title":"Differential diagnosis between dementia and depression: a study of efficiency increment","type":"article-journal","volume":"85"},"uris":["http://www.mendeley.com/documents/?uuid=93b033ec-ac7f-49a7-9e41-58a9feff2fde"]}],"mendeley":{"formattedCitation":"(Chaves &amp; Izquierdo, 1992)","manualFormatting":"from Chaves &amp; Izquierdo (1992)","plainTextFormattedCitation":"(Chaves &amp; Izquierdo, 1992)","previouslyFormattedCitation":"(Chaves &amp; Izquierdo, 1992)"},"properties":{"noteIndex":0},"schema":"https://github.com/citation-style-language/schema/raw/master/csl-citation.json"}</w:instrText>
      </w:r>
      <w:r w:rsidR="001D7006" w:rsidRPr="002F14AE">
        <w:rPr>
          <w:lang w:val="en-US"/>
        </w:rPr>
        <w:fldChar w:fldCharType="separate"/>
      </w:r>
      <w:r w:rsidR="00294367" w:rsidRPr="002F14AE">
        <w:rPr>
          <w:noProof/>
          <w:lang w:val="en-US"/>
        </w:rPr>
        <w:t>from</w:t>
      </w:r>
      <w:r w:rsidR="0017587E" w:rsidRPr="002F14AE">
        <w:rPr>
          <w:noProof/>
          <w:lang w:val="en-US"/>
        </w:rPr>
        <w:t xml:space="preserve"> </w:t>
      </w:r>
      <w:r w:rsidR="001D7006" w:rsidRPr="002F14AE">
        <w:rPr>
          <w:noProof/>
          <w:lang w:val="en-US"/>
        </w:rPr>
        <w:t>Chaves &amp; Izquierdo</w:t>
      </w:r>
      <w:r w:rsidR="00294367" w:rsidRPr="002F14AE">
        <w:rPr>
          <w:noProof/>
          <w:lang w:val="en-US"/>
        </w:rPr>
        <w:t xml:space="preserve"> (</w:t>
      </w:r>
      <w:r w:rsidR="001D7006" w:rsidRPr="002F14AE">
        <w:rPr>
          <w:noProof/>
          <w:lang w:val="en-US"/>
        </w:rPr>
        <w:t>1992)</w:t>
      </w:r>
      <w:r w:rsidR="001D7006" w:rsidRPr="002F14AE">
        <w:rPr>
          <w:lang w:val="en-US"/>
        </w:rPr>
        <w:fldChar w:fldCharType="end"/>
      </w:r>
      <w:r w:rsidRPr="002F14AE">
        <w:rPr>
          <w:lang w:val="en-US"/>
        </w:rPr>
        <w:t xml:space="preserve">, and the Geriatric Depression Scale (GDS) </w:t>
      </w:r>
      <w:r w:rsidR="001D7006" w:rsidRPr="002F14AE">
        <w:rPr>
          <w:lang w:val="en-US"/>
        </w:rPr>
        <w:fldChar w:fldCharType="begin" w:fldLock="1"/>
      </w:r>
      <w:r w:rsidR="00876CDD" w:rsidRPr="002F14AE">
        <w:rPr>
          <w:lang w:val="en-US"/>
        </w:rPr>
        <w:instrText>ADDIN CSL_CITATION {"citationItems":[{"id":"ITEM-1","itemData":{"DOI":"10.1002/(SICI)1099-1166(199910)14:10&lt;858::AID-GPS35&gt;3.0.CO;2-8","ISSN":"0885-6230","author":[{"dropping-particle":"","family":"Almeida","given":"Osvaldo P.","non-dropping-particle":"","parse-names":false,"suffix":""},{"dropping-particle":"","family":"Almeida","given":"Shirley A.","non-dropping-particle":"","parse-names":false,"suffix":""}],"container-title":"International Journal of Geriatric Psychiatry","id":"ITEM-1","issue":"10","issued":{"date-parts":[["1999","10"]]},"page":"858-865","title":"Short versions of the geriatric depression scale: a study of their validity for the diagnosis of a major depressive episode according to ICD-10 and DSM-IV","type":"article-journal","volume":"14"},"uris":["http://www.mendeley.com/documents/?uuid=5d1e2642-f632-4cab-b4fa-5124eb30f3cb"]},{"id":"ITEM-2","itemData":{"DOI":"10.1016/0022-3956(82)90033-4","ISBN":"0022-3956","ISSN":"00223956","PMID":"7183759","abstract":"A new Geriatric Depression Scale (GDS) designed specifically for rating depression in the elderly was tested for reliability and validity and compared with the Hamilton Rating Scale for Depression (HRS-D) and the Zung Self-Rating Depression Scale (SDS). In constructing the GDS a 100-item questionnaire was administered to normal and severely depressed subjects. The 30 questions most highly correlated with the total scores were then selected and readministered to new groups of elderly subjects. These subjects were classified as normal, mildly depressed or severely depressed on the basis of Research Diagnostic Criteria (RDC) for depression. The GDS, HRS-D and SDS were all found to be internally consistent measures, and each of the scales was correlated with the subject's number of RDC symptoms. However, the GDS and the HRS-D were significantly better correlated with RDC symptoms than was the SDS. The authors suggest that the GDS represents a reliable and valid self-rating depression screening scale for elderly populations.","author":[{"dropping-particle":"","family":"Yesavage","given":"Jerome A.","non-dropping-particle":"","parse-names":false,"suffix":""},{"dropping-particle":"","family":"Brink","given":"Thomas L.","non-dropping-particle":"","parse-names":false,"suffix":""},{"dropping-particle":"","family":"Rose","given":"Terence L.","non-dropping-particle":"","parse-names":false,"suffix":""},{"dropping-particle":"","family":"Lum","given":"Owen","non-dropping-particle":"","parse-names":false,"suffix":""},{"dropping-particle":"","family":"Huang","given":"Virginia","non-dropping-particle":"","parse-names":false,"suffix":""},{"dropping-particle":"","family":"Adey","given":"Michael","non-dropping-particle":"","parse-names":false,"suffix":""},{"dropping-particle":"","family":"Leirer","given":"Von Otto","non-dropping-particle":"","parse-names":false,"suffix":""}],"container-title":"Journal of Psychiatric Research","id":"ITEM-2","issue":"1","issued":{"date-parts":[["1982","1"]]},"page":"37-49","title":"Development and validation of a geriatric depression screening scale: A preliminary report","type":"article-journal","volume":"17"},"uris":["http://www.mendeley.com/documents/?uuid=64d8bc28-9203-460b-a4f7-1429ab4a4938"]}],"mendeley":{"formattedCitation":"(Almeida &amp; Almeida, 1999; Yesavage et al., 1982)","manualFormatting":"from Almeida &amp; Almeida (1999) as adapted from Yesavage et al. (1982","plainTextFormattedCitation":"(Almeida &amp; Almeida, 1999; Yesavage et al., 1982)","previouslyFormattedCitation":"(Almeida &amp; Almeida, 1999; Yesavage et al., 1982)"},"properties":{"noteIndex":0},"schema":"https://github.com/citation-style-language/schema/raw/master/csl-citation.json"}</w:instrText>
      </w:r>
      <w:r w:rsidR="001D7006" w:rsidRPr="002F14AE">
        <w:rPr>
          <w:lang w:val="en-US"/>
        </w:rPr>
        <w:fldChar w:fldCharType="separate"/>
      </w:r>
      <w:r w:rsidR="00294367" w:rsidRPr="002F14AE">
        <w:rPr>
          <w:noProof/>
          <w:lang w:val="en-US"/>
        </w:rPr>
        <w:t xml:space="preserve">from </w:t>
      </w:r>
      <w:r w:rsidR="001D7006" w:rsidRPr="002F14AE">
        <w:rPr>
          <w:noProof/>
          <w:lang w:val="en-US"/>
        </w:rPr>
        <w:t xml:space="preserve">Almeida &amp; Almeida </w:t>
      </w:r>
      <w:r w:rsidR="00294367" w:rsidRPr="002F14AE">
        <w:rPr>
          <w:noProof/>
          <w:lang w:val="en-US"/>
        </w:rPr>
        <w:t>(</w:t>
      </w:r>
      <w:r w:rsidR="001D7006" w:rsidRPr="002F14AE">
        <w:rPr>
          <w:noProof/>
          <w:lang w:val="en-US"/>
        </w:rPr>
        <w:t>1999</w:t>
      </w:r>
      <w:r w:rsidR="0017587E" w:rsidRPr="002F14AE">
        <w:rPr>
          <w:noProof/>
          <w:lang w:val="en-US"/>
        </w:rPr>
        <w:t>) as</w:t>
      </w:r>
      <w:r w:rsidR="001D7006" w:rsidRPr="002F14AE">
        <w:rPr>
          <w:noProof/>
          <w:lang w:val="en-US"/>
        </w:rPr>
        <w:t xml:space="preserve"> adapted from Yesavage et al.</w:t>
      </w:r>
      <w:r w:rsidR="0017587E" w:rsidRPr="002F14AE">
        <w:rPr>
          <w:noProof/>
          <w:lang w:val="en-US"/>
        </w:rPr>
        <w:t xml:space="preserve"> (</w:t>
      </w:r>
      <w:r w:rsidR="001D7006" w:rsidRPr="002F14AE">
        <w:rPr>
          <w:noProof/>
          <w:lang w:val="en-US"/>
        </w:rPr>
        <w:t>1982</w:t>
      </w:r>
      <w:r w:rsidR="001D7006" w:rsidRPr="002F14AE">
        <w:rPr>
          <w:lang w:val="en-US"/>
        </w:rPr>
        <w:fldChar w:fldCharType="end"/>
      </w:r>
      <w:r w:rsidR="0017587E" w:rsidRPr="002F14AE">
        <w:rPr>
          <w:lang w:val="en-US"/>
        </w:rPr>
        <w:t>)</w:t>
      </w:r>
      <w:r w:rsidRPr="002F14AE">
        <w:rPr>
          <w:lang w:val="en-US"/>
        </w:rPr>
        <w:t>. Participants were further characterized by a short neuropsychological assessment using the Digit and Word</w:t>
      </w:r>
      <w:r w:rsidR="033A053C" w:rsidRPr="002F14AE">
        <w:rPr>
          <w:lang w:val="en-US"/>
        </w:rPr>
        <w:t xml:space="preserve"> </w:t>
      </w:r>
      <w:r w:rsidRPr="002F14AE">
        <w:rPr>
          <w:lang w:val="en-US"/>
        </w:rPr>
        <w:t xml:space="preserve">span working memory tests </w:t>
      </w:r>
      <w:r w:rsidR="000D612F" w:rsidRPr="002F14AE">
        <w:rPr>
          <w:lang w:val="en-US"/>
        </w:rPr>
        <w:fldChar w:fldCharType="begin" w:fldLock="1"/>
      </w:r>
      <w:r w:rsidR="00DC5367" w:rsidRPr="002F14AE">
        <w:rPr>
          <w:lang w:val="en-US"/>
        </w:rPr>
        <w:instrText>ADDIN CSL_CITATION {"citationItems":[{"id":"ITEM-1","itemData":{"author":[{"dropping-particle":"","family":"Fonseca","given":"Rochele Paz","non-dropping-particle":"","parse-names":false,"suffix":""},{"dropping-particle":"","family":"Salles","given":"Jerusa F.","non-dropping-particle":"","parse-names":false,"suffix":""},{"dropping-particle":"","family":"Parente","given":"Maria Alice de Mattos Pimenta","non-dropping-particle":"","parse-names":false,"suffix":""}],"id":"ITEM-1","issued":{"date-parts":[["2009"]]},"publisher":"Vetor Editora","publisher-place":"São Paulo","title":"Instrumento de Avaliação Neuropsicológica Breve NEUPSILIN","type":"book"},"uris":["http://www.mendeley.com/documents/?uuid=34eaabc5-1f38-4819-8175-c9b48c387694"]}],"mendeley":{"formattedCitation":"(Fonseca et al., 2009)","manualFormatting":"(Instrumento de Avaliação Neuropsicológica Breve - NEUPSILIN, Fonseca et al., 2009)","plainTextFormattedCitation":"(Fonseca et al., 2009)","previouslyFormattedCitation":"(Fonseca et al., 2009)"},"properties":{"noteIndex":0},"schema":"https://github.com/citation-style-language/schema/raw/master/csl-citation.json"}</w:instrText>
      </w:r>
      <w:r w:rsidR="000D612F" w:rsidRPr="002F14AE">
        <w:rPr>
          <w:lang w:val="en-US"/>
        </w:rPr>
        <w:fldChar w:fldCharType="separate"/>
      </w:r>
      <w:r w:rsidR="000D612F" w:rsidRPr="002F14AE">
        <w:rPr>
          <w:noProof/>
          <w:lang w:val="en-US"/>
        </w:rPr>
        <w:t>(Instrumento de Avaliação Neuropsicológica Breve - NEUPSILIN, Fonseca et al., 2009)</w:t>
      </w:r>
      <w:r w:rsidR="000D612F" w:rsidRPr="002F14AE">
        <w:rPr>
          <w:lang w:val="en-US"/>
        </w:rPr>
        <w:fldChar w:fldCharType="end"/>
      </w:r>
      <w:r w:rsidRPr="002F14AE">
        <w:rPr>
          <w:lang w:val="en-US"/>
        </w:rPr>
        <w:t xml:space="preserve">, </w:t>
      </w:r>
      <w:r w:rsidRPr="002F14AE">
        <w:rPr>
          <w:color w:val="000000" w:themeColor="text1"/>
          <w:lang w:val="en-US"/>
        </w:rPr>
        <w:t xml:space="preserve">a </w:t>
      </w:r>
      <w:r w:rsidR="00914300" w:rsidRPr="002F14AE">
        <w:rPr>
          <w:color w:val="000000" w:themeColor="text1"/>
          <w:lang w:val="en-US"/>
        </w:rPr>
        <w:t xml:space="preserve">short </w:t>
      </w:r>
      <w:r w:rsidRPr="002F14AE">
        <w:rPr>
          <w:color w:val="000000" w:themeColor="text1"/>
          <w:lang w:val="en-US"/>
        </w:rPr>
        <w:t xml:space="preserve">naming task </w:t>
      </w:r>
      <w:r w:rsidR="000D612F" w:rsidRPr="002F14AE">
        <w:rPr>
          <w:color w:val="000000" w:themeColor="text1"/>
          <w:lang w:val="en-US"/>
        </w:rPr>
        <w:fldChar w:fldCharType="begin" w:fldLock="1"/>
      </w:r>
      <w:r w:rsidR="00876CDD" w:rsidRPr="002F14AE">
        <w:rPr>
          <w:color w:val="000000" w:themeColor="text1"/>
          <w:lang w:val="en-US"/>
        </w:rPr>
        <w:instrText>ADDIN CSL_CITATION {"citationItems":[{"id":"ITEM-1","itemData":{"author":[{"dropping-particle":"","family":"Parente","given"</w:instrText>
      </w:r>
      <w:r w:rsidR="00876CDD" w:rsidRPr="002F14AE">
        <w:rPr>
          <w:color w:val="000000" w:themeColor="text1"/>
        </w:rPr>
        <w:instrText>:"Maria Alice de Mattos Pimenta","non-dropping-particle":"","parse-names":false,"suffix":""},{"dropping-particle":"","family":"Fonseca","given":"Rochele Paz","non-dropping-particle":"","parse-names":false,"suffix":""},{"dropping-particle":"","family":"Pagliarin","given":"Karina Ca</w:instrText>
      </w:r>
      <w:r w:rsidR="00876CDD" w:rsidRPr="002F14AE">
        <w:rPr>
          <w:color w:val="000000" w:themeColor="text1"/>
          <w:lang w:val="en-US"/>
        </w:rPr>
        <w:instrText>rlesso","non-dropping-particle":"","parse-names":false,"suffix":""},{"dropping-particle":"","family":"Barreto","given":"Simone dos Santos","non-dropping-particle":"","parse-names":false,"suffix":""},{"dropping-particle":"","family":"Soares-Ishigaki","given":"Ellen Cristina Siqueira","non-dropping-particle":"","parse-names":false,"suffix":""},{"dropping-particle":"","family":"Hübner","given":"Lilian Cristine","non-dropping-particle":"","parse-names":false,"suffix":""},{"dropping-particle":"","family":"Joanette","given":"Yves","non-dropping-particle":"","parse-names":false,"suffix":""},{"dropping-particle":"","family":"Nespoulous","given":"Jean-Luc","non-dropping-particle":"","parse-names":false,"suffix":""},{"dropping-particle":"","family":"Ortiz","given":"Karin Zazo","non-dropping-particle":"","parse-names":false,"suffix":""}],"id":"ITEM-1","issued":{"date-parts":[["2016"]]},"publisher":"Vetor Editora","publisher-place":"São Paulo","title":"Bateria Montreal-Toulouse de Avaliação da Linguagem (MTL- Brasil)","type":"article"},"uris":["http://www.mendeley.com/documents/?uuid=2240a703-ed99-4f7e-907c-e0e2725b7d7a"]}],"mendeley":{"formattedCitation":"(Parente et al., 2016)","manualFormatting":"(Montreal-Toulouse-Brasil [MTL-BRASIL], Parente et al., 2016)","plainTextFormattedCitation":"(Parente et al., 2016)","previouslyFormattedCitation":"(Parente et al., 2016)"},"properties":{"noteIndex":0},"schema":"https://github.com/citation-style-language/schema/raw/master/csl-citation.json"}</w:instrText>
      </w:r>
      <w:r w:rsidR="000D612F" w:rsidRPr="002F14AE">
        <w:rPr>
          <w:color w:val="000000" w:themeColor="text1"/>
          <w:lang w:val="en-US"/>
        </w:rPr>
        <w:fldChar w:fldCharType="separate"/>
      </w:r>
      <w:r w:rsidR="000D612F" w:rsidRPr="002F14AE">
        <w:rPr>
          <w:noProof/>
          <w:color w:val="000000" w:themeColor="text1"/>
          <w:lang w:val="en-US"/>
        </w:rPr>
        <w:t xml:space="preserve">(Montreal-Toulouse-Brasil </w:t>
      </w:r>
      <w:r w:rsidR="00294367" w:rsidRPr="002F14AE">
        <w:rPr>
          <w:noProof/>
          <w:color w:val="000000" w:themeColor="text1"/>
          <w:lang w:val="en-US"/>
        </w:rPr>
        <w:t>[</w:t>
      </w:r>
      <w:r w:rsidR="000D612F" w:rsidRPr="002F14AE">
        <w:rPr>
          <w:noProof/>
          <w:color w:val="000000" w:themeColor="text1"/>
          <w:lang w:val="en-US"/>
        </w:rPr>
        <w:t>MTL-BRASIL</w:t>
      </w:r>
      <w:r w:rsidR="00294367" w:rsidRPr="002F14AE">
        <w:rPr>
          <w:noProof/>
          <w:color w:val="000000" w:themeColor="text1"/>
          <w:lang w:val="en-US"/>
        </w:rPr>
        <w:t>]</w:t>
      </w:r>
      <w:r w:rsidR="000D612F" w:rsidRPr="002F14AE">
        <w:rPr>
          <w:noProof/>
          <w:color w:val="000000" w:themeColor="text1"/>
          <w:lang w:val="en-US"/>
        </w:rPr>
        <w:t>, Parente et al., 2016)</w:t>
      </w:r>
      <w:r w:rsidR="000D612F" w:rsidRPr="002F14AE">
        <w:rPr>
          <w:color w:val="000000" w:themeColor="text1"/>
          <w:lang w:val="en-US"/>
        </w:rPr>
        <w:fldChar w:fldCharType="end"/>
      </w:r>
      <w:r w:rsidRPr="002F14AE">
        <w:rPr>
          <w:color w:val="000000" w:themeColor="text1"/>
          <w:lang w:val="en-US"/>
        </w:rPr>
        <w:t xml:space="preserve"> </w:t>
      </w:r>
      <w:r w:rsidR="00914300" w:rsidRPr="002F14AE">
        <w:rPr>
          <w:color w:val="000000" w:themeColor="text1"/>
          <w:shd w:val="clear" w:color="auto" w:fill="F8F9FA"/>
          <w:lang w:val="en-US"/>
        </w:rPr>
        <w:t xml:space="preserve">consisting of 12 nouns and 6 verbs </w:t>
      </w:r>
      <w:r w:rsidR="00605FCD" w:rsidRPr="002F14AE">
        <w:rPr>
          <w:color w:val="000000" w:themeColor="text1"/>
          <w:shd w:val="clear" w:color="auto" w:fill="F8F9FA"/>
          <w:lang w:val="en-US"/>
        </w:rPr>
        <w:t xml:space="preserve">(max = 2 points by stimuli) </w:t>
      </w:r>
      <w:r w:rsidR="00914300" w:rsidRPr="002F14AE">
        <w:rPr>
          <w:color w:val="000000" w:themeColor="text1"/>
          <w:shd w:val="clear" w:color="auto" w:fill="F8F9FA"/>
          <w:lang w:val="en-US"/>
        </w:rPr>
        <w:t>represented in black and white</w:t>
      </w:r>
      <w:r w:rsidR="00605FCD" w:rsidRPr="002F14AE">
        <w:rPr>
          <w:color w:val="000000" w:themeColor="text1"/>
          <w:shd w:val="clear" w:color="auto" w:fill="F8F9FA"/>
          <w:lang w:val="en-US"/>
        </w:rPr>
        <w:t xml:space="preserve"> </w:t>
      </w:r>
      <w:r w:rsidR="20BA0D1E" w:rsidRPr="002F14AE">
        <w:rPr>
          <w:color w:val="000000" w:themeColor="text1"/>
          <w:shd w:val="clear" w:color="auto" w:fill="F8F9FA"/>
          <w:lang w:val="en-US"/>
        </w:rPr>
        <w:t>pictures,</w:t>
      </w:r>
      <w:r w:rsidR="00605FCD" w:rsidRPr="002F14AE">
        <w:rPr>
          <w:color w:val="000000" w:themeColor="text1"/>
          <w:lang w:val="en-US"/>
        </w:rPr>
        <w:t xml:space="preserve"> </w:t>
      </w:r>
      <w:r w:rsidRPr="002F14AE">
        <w:rPr>
          <w:color w:val="000000" w:themeColor="text1"/>
          <w:lang w:val="en-US"/>
        </w:rPr>
        <w:t xml:space="preserve">and a free </w:t>
      </w:r>
      <w:r w:rsidR="00605FCD" w:rsidRPr="002F14AE">
        <w:rPr>
          <w:color w:val="000000" w:themeColor="text1"/>
          <w:lang w:val="en-US"/>
        </w:rPr>
        <w:t>(i.e.</w:t>
      </w:r>
      <w:r w:rsidR="0B619994" w:rsidRPr="002F14AE">
        <w:rPr>
          <w:color w:val="000000" w:themeColor="text1"/>
          <w:lang w:val="en-US"/>
        </w:rPr>
        <w:t>,</w:t>
      </w:r>
      <w:r w:rsidR="00605FCD" w:rsidRPr="002F14AE">
        <w:rPr>
          <w:color w:val="000000" w:themeColor="text1"/>
          <w:lang w:val="en-US"/>
        </w:rPr>
        <w:t xml:space="preserve"> without constraints) </w:t>
      </w:r>
      <w:r w:rsidRPr="002F14AE">
        <w:rPr>
          <w:lang w:val="en-US"/>
        </w:rPr>
        <w:t xml:space="preserve">verbal fluency task </w:t>
      </w:r>
      <w:r w:rsidR="000D612F" w:rsidRPr="002F14AE">
        <w:rPr>
          <w:color w:val="000000" w:themeColor="text1"/>
        </w:rPr>
        <w:fldChar w:fldCharType="begin" w:fldLock="1"/>
      </w:r>
      <w:r w:rsidR="00876CDD" w:rsidRPr="002F14AE">
        <w:rPr>
          <w:color w:val="000000" w:themeColor="text1"/>
          <w:lang w:val="en-US"/>
        </w:rPr>
        <w:instrText>ADDIN CSL_CITATION {"citationItems":[{"id":"ITEM-1","itemData":{"author":[{"dropping-particle":"","family":"Ska","given":"Bernadette","non-dropping-particle":"","parse-names":false,"suffix":""},{"dropping-particle":"","family":"Casarin","given":"Fabíola Schwengber","non-dropping-particle":"","parse-names":false,"suffix":""},{"dropping-particle":"","family":"Côté","given":"Hélène","non-dropping-particle":"","parse-names":false,"suffix":""},{"dropping-particle":"","family":"Scherer","given":"Lilian Cristine","non-dropping-particle":"","parse-names":false,"suffix":""},{"dropping-particle":"","family":"Parente","given":"Maria Alice de Mattos Pimenta","non-dropping-particle":"","parse-names":false,"suffix":""},{"dropping-particle":"","family":"Ferré","given":"Perrine","non-dropping-particle":"","parse-names":false,"suffix":""},{"dropping-particle":"","family":"Fonseca","given":"Rochele Paz","non-dropping-particle":"","parse-names":false,"suffix":""},{"dropping-particle":"","family":"Joanette","given":"Yves","non-dropping-particle":"","parse-names":false,"suffix":""}],"id":"ITEM-1","issued":{"date-parts":[["2014"]]},"publisher":"Pró-fono.","publisher-place":"São Paulo, Brasil","title":"Bateria Montreal de Avaliação da Comunicação Breve (versão abreviada) – MAC Breve (MAC-B)","type":"article"},"uris":["http://www.mendeley.com/documents/?uuid=4eecfd11-f8db-425d-ab23-c98cfbb96ada"]}],"mendeley":{"formattedCitation":"(Ska et al., 2014)","manualFormatting":"(Bateria Montreal de Avaliação da Comunicação Breve (MAC-Breve); Ska et al., 2014)","plainTextFormattedCitation":"(Ska et al., 2014)","previouslyFormattedCitation":"(Ska et al., 2014)"},"properties":{"noteIndex":0},"schema":"https://github.com/citation-style-language/schema/raw/master/csl-citation.json"}</w:instrText>
      </w:r>
      <w:r w:rsidR="000D612F" w:rsidRPr="002F14AE">
        <w:rPr>
          <w:color w:val="000000" w:themeColor="text1"/>
        </w:rPr>
        <w:fldChar w:fldCharType="separate"/>
      </w:r>
      <w:r w:rsidR="000D612F" w:rsidRPr="002F14AE">
        <w:rPr>
          <w:noProof/>
          <w:color w:val="000000" w:themeColor="text1"/>
          <w:lang w:val="en-US"/>
        </w:rPr>
        <w:t>(Bateria Montreal de Avaliação da Comunicação Breve (MAC-Breve)</w:t>
      </w:r>
      <w:r w:rsidR="001F075C" w:rsidRPr="002F14AE">
        <w:rPr>
          <w:noProof/>
          <w:color w:val="000000" w:themeColor="text1"/>
          <w:lang w:val="en-US"/>
        </w:rPr>
        <w:t xml:space="preserve">; </w:t>
      </w:r>
      <w:r w:rsidR="000D612F" w:rsidRPr="002F14AE">
        <w:rPr>
          <w:noProof/>
          <w:color w:val="000000" w:themeColor="text1"/>
          <w:lang w:val="en-US"/>
        </w:rPr>
        <w:t>Ska et al., 2014)</w:t>
      </w:r>
      <w:r w:rsidR="000D612F" w:rsidRPr="002F14AE">
        <w:rPr>
          <w:color w:val="000000" w:themeColor="text1"/>
        </w:rPr>
        <w:fldChar w:fldCharType="end"/>
      </w:r>
      <w:r w:rsidRPr="002F14AE">
        <w:rPr>
          <w:color w:val="000000" w:themeColor="text1"/>
          <w:lang w:val="en-US"/>
        </w:rPr>
        <w:t xml:space="preserve">. </w:t>
      </w:r>
      <w:r w:rsidR="66C0ACEF" w:rsidRPr="002F14AE">
        <w:rPr>
          <w:color w:val="000000" w:themeColor="text1"/>
          <w:lang w:val="en-US"/>
        </w:rPr>
        <w:t>P</w:t>
      </w:r>
      <w:r w:rsidRPr="002F14AE">
        <w:rPr>
          <w:color w:val="000000" w:themeColor="text1"/>
          <w:lang w:val="en-US"/>
        </w:rPr>
        <w:t>articipant</w:t>
      </w:r>
      <w:r w:rsidR="00EF7337" w:rsidRPr="002F14AE">
        <w:rPr>
          <w:color w:val="000000" w:themeColor="text1"/>
          <w:lang w:val="en-US"/>
        </w:rPr>
        <w:t>s</w:t>
      </w:r>
      <w:r w:rsidRPr="002F14AE">
        <w:rPr>
          <w:color w:val="000000" w:themeColor="text1"/>
          <w:lang w:val="en-US"/>
        </w:rPr>
        <w:t xml:space="preserve"> also completed a questionnaire </w:t>
      </w:r>
      <w:r w:rsidR="00B54801" w:rsidRPr="002F14AE">
        <w:rPr>
          <w:color w:val="000000" w:themeColor="text1"/>
          <w:shd w:val="clear" w:color="auto" w:fill="FFFFFF"/>
          <w:lang w:val="en-US"/>
        </w:rPr>
        <w:t>developed by the Brazilian Market Research Association (</w:t>
      </w:r>
      <w:r w:rsidR="3CED5812" w:rsidRPr="002F14AE">
        <w:rPr>
          <w:i/>
          <w:iCs/>
          <w:color w:val="000000" w:themeColor="text1"/>
          <w:shd w:val="clear" w:color="auto" w:fill="FFFFFF"/>
          <w:lang w:val="en-US"/>
        </w:rPr>
        <w:t>ABEP -</w:t>
      </w:r>
      <w:r w:rsidR="3CED5812" w:rsidRPr="002F14AE">
        <w:rPr>
          <w:color w:val="000000" w:themeColor="text1"/>
          <w:shd w:val="clear" w:color="auto" w:fill="FFFFFF"/>
          <w:lang w:val="en-US"/>
        </w:rPr>
        <w:t xml:space="preserve"> </w:t>
      </w:r>
      <w:proofErr w:type="spellStart"/>
      <w:r w:rsidR="00B54801" w:rsidRPr="002F14AE">
        <w:rPr>
          <w:i/>
          <w:iCs/>
          <w:color w:val="000000" w:themeColor="text1"/>
          <w:shd w:val="clear" w:color="auto" w:fill="FFFFFF"/>
          <w:lang w:val="en-US"/>
        </w:rPr>
        <w:t>Associação</w:t>
      </w:r>
      <w:proofErr w:type="spellEnd"/>
      <w:r w:rsidR="00B54801" w:rsidRPr="002F14AE">
        <w:rPr>
          <w:i/>
          <w:iCs/>
          <w:color w:val="000000" w:themeColor="text1"/>
          <w:shd w:val="clear" w:color="auto" w:fill="FFFFFF"/>
          <w:lang w:val="en-US"/>
        </w:rPr>
        <w:t xml:space="preserve"> </w:t>
      </w:r>
      <w:proofErr w:type="spellStart"/>
      <w:r w:rsidR="00B54801" w:rsidRPr="002F14AE">
        <w:rPr>
          <w:i/>
          <w:iCs/>
          <w:color w:val="000000" w:themeColor="text1"/>
          <w:shd w:val="clear" w:color="auto" w:fill="FFFFFF"/>
          <w:lang w:val="en-US"/>
        </w:rPr>
        <w:t>Brasileira</w:t>
      </w:r>
      <w:proofErr w:type="spellEnd"/>
      <w:r w:rsidR="00B54801" w:rsidRPr="002F14AE">
        <w:rPr>
          <w:i/>
          <w:iCs/>
          <w:color w:val="000000" w:themeColor="text1"/>
          <w:shd w:val="clear" w:color="auto" w:fill="FFFFFF"/>
          <w:lang w:val="en-US"/>
        </w:rPr>
        <w:t xml:space="preserve"> de </w:t>
      </w:r>
      <w:proofErr w:type="spellStart"/>
      <w:r w:rsidR="00B54801" w:rsidRPr="002F14AE">
        <w:rPr>
          <w:i/>
          <w:iCs/>
          <w:color w:val="000000" w:themeColor="text1"/>
          <w:shd w:val="clear" w:color="auto" w:fill="FFFFFF"/>
          <w:lang w:val="en-US"/>
        </w:rPr>
        <w:t>Empresas</w:t>
      </w:r>
      <w:proofErr w:type="spellEnd"/>
      <w:r w:rsidR="00B54801" w:rsidRPr="002F14AE">
        <w:rPr>
          <w:i/>
          <w:iCs/>
          <w:color w:val="000000" w:themeColor="text1"/>
          <w:shd w:val="clear" w:color="auto" w:fill="FFFFFF"/>
          <w:lang w:val="en-US"/>
        </w:rPr>
        <w:t xml:space="preserve"> de </w:t>
      </w:r>
      <w:proofErr w:type="spellStart"/>
      <w:r w:rsidR="00B54801" w:rsidRPr="002F14AE">
        <w:rPr>
          <w:i/>
          <w:iCs/>
          <w:color w:val="000000" w:themeColor="text1"/>
          <w:shd w:val="clear" w:color="auto" w:fill="FFFFFF"/>
          <w:lang w:val="en-US"/>
        </w:rPr>
        <w:t>Pesquisa</w:t>
      </w:r>
      <w:proofErr w:type="spellEnd"/>
      <w:r w:rsidR="00B54801" w:rsidRPr="002F14AE">
        <w:rPr>
          <w:color w:val="000000" w:themeColor="text1"/>
          <w:shd w:val="clear" w:color="auto" w:fill="FFFFFF"/>
          <w:lang w:val="en-US"/>
        </w:rPr>
        <w:t>)</w:t>
      </w:r>
      <w:r w:rsidR="00B54801" w:rsidRPr="002F14AE">
        <w:rPr>
          <w:color w:val="000000" w:themeColor="text1"/>
          <w:lang w:val="en-US"/>
        </w:rPr>
        <w:t xml:space="preserve"> to capture </w:t>
      </w:r>
      <w:r w:rsidRPr="002F14AE">
        <w:rPr>
          <w:color w:val="000000" w:themeColor="text1"/>
          <w:lang w:val="en-US"/>
        </w:rPr>
        <w:t xml:space="preserve">their SES. </w:t>
      </w:r>
      <w:r w:rsidR="00B54801" w:rsidRPr="002F14AE">
        <w:rPr>
          <w:color w:val="000000" w:themeColor="text1"/>
          <w:lang w:val="en-US"/>
        </w:rPr>
        <w:t xml:space="preserve">This questionnaire allows the calculation of a SES score </w:t>
      </w:r>
      <w:r w:rsidR="00B54801" w:rsidRPr="002F14AE">
        <w:rPr>
          <w:color w:val="000000" w:themeColor="text1"/>
          <w:shd w:val="clear" w:color="auto" w:fill="FFFFFF"/>
          <w:lang w:val="en-US"/>
        </w:rPr>
        <w:t xml:space="preserve">based on the education level of the head of household and other household characteristics including the number of certain consumer goods and amenities. </w:t>
      </w:r>
      <w:r w:rsidR="009C7CFC" w:rsidRPr="002F14AE">
        <w:rPr>
          <w:color w:val="000000" w:themeColor="text1"/>
          <w:lang w:val="en-US"/>
        </w:rPr>
        <w:t>Descriptive s</w:t>
      </w:r>
      <w:r w:rsidRPr="002F14AE">
        <w:rPr>
          <w:color w:val="000000" w:themeColor="text1"/>
          <w:lang w:val="en-US"/>
        </w:rPr>
        <w:t xml:space="preserve">ociodemographic </w:t>
      </w:r>
      <w:r w:rsidR="009C7CFC" w:rsidRPr="002F14AE">
        <w:rPr>
          <w:color w:val="000000" w:themeColor="text1"/>
          <w:lang w:val="en-US"/>
        </w:rPr>
        <w:t xml:space="preserve">and neuropsychological </w:t>
      </w:r>
      <w:r w:rsidRPr="002F14AE">
        <w:rPr>
          <w:color w:val="000000" w:themeColor="text1"/>
          <w:lang w:val="en-US"/>
        </w:rPr>
        <w:t>data of each group are presented in Table 1.</w:t>
      </w:r>
      <w:r w:rsidRPr="002F14AE">
        <w:rPr>
          <w:lang w:val="en-US"/>
        </w:rPr>
        <w:tab/>
      </w:r>
    </w:p>
    <w:p w14:paraId="01578AEB" w14:textId="77777777" w:rsidR="00EF7337" w:rsidRPr="002F14AE" w:rsidRDefault="00EF7337" w:rsidP="0EE9EE2E">
      <w:pPr>
        <w:spacing w:line="480" w:lineRule="auto"/>
        <w:rPr>
          <w:color w:val="000000" w:themeColor="text1"/>
          <w:lang w:val="en-US"/>
        </w:rPr>
      </w:pPr>
    </w:p>
    <w:p w14:paraId="3BC88D99" w14:textId="77777777" w:rsidR="00A86E0B" w:rsidRPr="002F14AE" w:rsidRDefault="00A86E0B" w:rsidP="00495F87">
      <w:pPr>
        <w:spacing w:line="480" w:lineRule="auto"/>
        <w:rPr>
          <w:i/>
          <w:iCs/>
          <w:lang w:val="en-US"/>
        </w:rPr>
      </w:pPr>
      <w:r w:rsidRPr="002F14AE">
        <w:rPr>
          <w:i/>
          <w:iCs/>
          <w:lang w:val="en-US"/>
        </w:rPr>
        <w:t>Narrative discourse assessment</w:t>
      </w:r>
    </w:p>
    <w:p w14:paraId="17ECF3D6" w14:textId="52021850" w:rsidR="00A86E0B" w:rsidRPr="002F14AE" w:rsidRDefault="00A86E0B" w:rsidP="00495F87">
      <w:pPr>
        <w:spacing w:line="480" w:lineRule="auto"/>
        <w:ind w:firstLine="708"/>
        <w:rPr>
          <w:lang w:val="en-US"/>
        </w:rPr>
      </w:pPr>
      <w:r w:rsidRPr="002F14AE">
        <w:rPr>
          <w:lang w:val="en-US"/>
        </w:rPr>
        <w:t xml:space="preserve">All participants were asked to orally narrate three stories supported with sequential pictures: </w:t>
      </w:r>
      <w:r w:rsidR="00294367" w:rsidRPr="002F14AE">
        <w:rPr>
          <w:lang w:val="en-US"/>
        </w:rPr>
        <w:t xml:space="preserve">(1) </w:t>
      </w:r>
      <w:r w:rsidRPr="002F14AE">
        <w:rPr>
          <w:i/>
          <w:iCs/>
          <w:lang w:val="en-US"/>
        </w:rPr>
        <w:t>The dog story</w:t>
      </w:r>
      <w:r w:rsidRPr="002F14AE">
        <w:rPr>
          <w:lang w:val="en-US"/>
        </w:rPr>
        <w:t xml:space="preserve"> </w:t>
      </w:r>
      <w:r w:rsidR="004822F4" w:rsidRPr="002F14AE">
        <w:rPr>
          <w:lang w:val="en-US"/>
        </w:rPr>
        <w:fldChar w:fldCharType="begin" w:fldLock="1"/>
      </w:r>
      <w:r w:rsidR="00876CDD" w:rsidRPr="002F14AE">
        <w:rPr>
          <w:lang w:val="en-US"/>
        </w:rPr>
        <w:instrText>ADDIN CSL_CITATION {"citationItems":[{"id":"ITEM-1","itemData":{"ISBN":"978-85-7954-149-0","author":[{"dropping-particle":"","family":"Hübner","given":"Lilian Cristine","non-dropping-particle":"","parse-names":false,"suffix":""},{"dropping-particle":"","family":"Loureiro","given":"Fernanda Soares","non-dropping-particle":"","parse-names":false,"suffix":""},{"dropping-particle":"","family":"Smidarle","given":"Anderson Dick","non-dropping-particle":"","parse-names":false,"suffix":""},{"dropping-particle":"","family":"Tessaro","given":"Bruna","non-dropping-particle":"","parse-names":false,"suffix":""},{"dropping-particle":"","family":"Siqueira","given":"Ellen Cristina Gerner","non-dropping-particle":"","parse-names":false,"suffix":""},{"dropping-particle":"","family":"Jerônimo","given":"Gislaine Machado","non-dropping-particle":"","parse-names":false,"suffix":""},{"dropping-particle":"de","family":"Quadros","given":"Thais Dias","non-dropping-particle":"","parse-names":false,"suffix":""},{"dropping-particle":"","family":"Garcia","given":"Vitor Romário Monticelli","non-dropping-particle":"","parse-names":false,"suffix":""},{"dropping-particle":"","family":"Kochhann","given":"Renata","non-dropping-particle":"","parse-names":false,"suffix":""}],"chapter-number":"10","container-title":"Tarefas para Avaliação Neuropsicológica 3: Avaliação de memória episódica, percepção, linguagem e componentes executivos para adultos","editor":[{"dropping-particle":"","family":"Zimmermann","given":"Nicolle","non-dropping-particle":"","parse-names":false,"suffix":""},{"dropping-particle":"","family":"Delaere","given":"François Jean","non-dropping-particle":"","parse-names":false,"suffix":""},{"dropping-particle":"","family":"Fonseca","given":"Rochele Paz","non-dropping-particle":"","parse-names":false,"suffix":""}],"id":"ITEM-1","issued":{"date-parts":[["2019"]]},"page":"188-218","publisher":"Memnon","publisher-place":"São Paulo","title":"Bateria de Avaliação da Linguagem no Envelhecimento (BALE)","type":"chapter"},"uris":["http://www.mendeley.com/documents/?uuid=8a0d308f-732f-47d6-9d51-84c629b743ce"]}],"mendeley":{"formattedCitation":"(Hübner et al., 2019)","plainTextFormattedCitation":"(Hübner et al., 2019)","previouslyFormattedCitation":"(Hübner et al., 2019)"},"properties":{"noteIndex":0},"schema":"https://github.com/citation-style-language/schema/raw/master/csl-citation.json"}</w:instrText>
      </w:r>
      <w:r w:rsidR="004822F4" w:rsidRPr="002F14AE">
        <w:rPr>
          <w:lang w:val="en-US"/>
        </w:rPr>
        <w:fldChar w:fldCharType="separate"/>
      </w:r>
      <w:r w:rsidR="004822F4" w:rsidRPr="002F14AE">
        <w:rPr>
          <w:noProof/>
          <w:lang w:val="en-US"/>
        </w:rPr>
        <w:t>(Hübner et al., 2019)</w:t>
      </w:r>
      <w:r w:rsidR="004822F4" w:rsidRPr="002F14AE">
        <w:rPr>
          <w:lang w:val="en-US"/>
        </w:rPr>
        <w:fldChar w:fldCharType="end"/>
      </w:r>
      <w:r w:rsidR="00294367" w:rsidRPr="002F14AE">
        <w:rPr>
          <w:lang w:val="en-US"/>
        </w:rPr>
        <w:t>, (2)</w:t>
      </w:r>
      <w:r w:rsidRPr="002F14AE">
        <w:rPr>
          <w:lang w:val="en-US"/>
        </w:rPr>
        <w:t xml:space="preserve"> </w:t>
      </w:r>
      <w:r w:rsidRPr="002F14AE">
        <w:rPr>
          <w:i/>
          <w:iCs/>
          <w:lang w:val="en-US"/>
        </w:rPr>
        <w:t>The car accident</w:t>
      </w:r>
      <w:r w:rsidRPr="002F14AE">
        <w:rPr>
          <w:lang w:val="en-US"/>
        </w:rPr>
        <w:t xml:space="preserve"> </w:t>
      </w:r>
      <w:r w:rsidR="007E6531" w:rsidRPr="002F14AE">
        <w:rPr>
          <w:lang w:val="en-US"/>
        </w:rPr>
        <w:fldChar w:fldCharType="begin" w:fldLock="1"/>
      </w:r>
      <w:r w:rsidR="007E6531" w:rsidRPr="002F14AE">
        <w:rPr>
          <w:lang w:val="en-US"/>
        </w:rPr>
        <w:instrText>ADDIN CSL_CITATION {"citationItems":[{"id":"ITEM-1","itemData":{"ISSN":"0990-2295","author":[{"dropping-particle":"","family":"Joanette","given":"Yves","non-dropping-particle":"","parse-names":false,"suffix":""},{"dropping-particle":"","family":"Ska","given":"Bernadette","non-dropping-particle":"","parse-names":false,"suffix":""},{"dropping-particle":"","family":"Poissant","given":"Arlete","non-dropping-particle":"","parse-names":false,"suffix":""},{"dropping-particle":"","family":"Belleville","given":"Sylvie","non-dropping-particle":"","parse-names":false,"suffix":""},{"dropping-particle":"","family":"Lecours","given":"André Roch","non-dropping-particle":"","parse-names":false,"suffix":""},{"dropping-particle":"","family":"Peretz","given":"Isabelle","non-dropping-particle":"","parse-names":false,"suffix":""}],"container-title":"L’Année gérontologique","id":"ITEM-1","issue":"2 (Suppl.)","issued":{"date-parts":[["1995"]]},"language":"fre","page":"69-83","publisher":"Serdi","title":"Évaluation neuropsychologique dans la démence de type Alzheimer: un compromis optimal","type":"article-journal","volume":"9"},"uris":["http://www.mendeley.com/documents/?uuid=8118bef2-4e23-445b-992d-fec24ceb79d7"]}],"mendeley":{"formattedCitation":"(Joanette et al., 1995)","plainTextFormattedCitation":"(Joanette et al., 1995)","previouslyFormattedCitation":"(Joanette et al., 1995)"},"properties":{"noteIndex":0},"schema":"https://github.com/citation-style-language/schema/raw/master/csl-citation.json"}</w:instrText>
      </w:r>
      <w:r w:rsidR="007E6531" w:rsidRPr="002F14AE">
        <w:rPr>
          <w:lang w:val="en-US"/>
        </w:rPr>
        <w:fldChar w:fldCharType="separate"/>
      </w:r>
      <w:r w:rsidR="007E6531" w:rsidRPr="002F14AE">
        <w:rPr>
          <w:noProof/>
          <w:lang w:val="en-US"/>
        </w:rPr>
        <w:t>(Joanette et al., 1995)</w:t>
      </w:r>
      <w:r w:rsidR="007E6531" w:rsidRPr="002F14AE">
        <w:rPr>
          <w:lang w:val="en-US"/>
        </w:rPr>
        <w:fldChar w:fldCharType="end"/>
      </w:r>
      <w:r w:rsidR="00294367" w:rsidRPr="002F14AE">
        <w:rPr>
          <w:lang w:val="en-US"/>
        </w:rPr>
        <w:t>,</w:t>
      </w:r>
      <w:r w:rsidRPr="002F14AE">
        <w:rPr>
          <w:lang w:val="en-US"/>
        </w:rPr>
        <w:t xml:space="preserve"> and</w:t>
      </w:r>
      <w:r w:rsidR="00294367" w:rsidRPr="002F14AE">
        <w:rPr>
          <w:lang w:val="en-US"/>
        </w:rPr>
        <w:t xml:space="preserve"> (3)</w:t>
      </w:r>
      <w:r w:rsidRPr="002F14AE">
        <w:rPr>
          <w:i/>
          <w:iCs/>
          <w:lang w:val="en-US"/>
        </w:rPr>
        <w:t xml:space="preserve"> The cat story</w:t>
      </w:r>
      <w:r w:rsidRPr="002F14AE">
        <w:rPr>
          <w:lang w:val="en-US"/>
        </w:rPr>
        <w:t xml:space="preserve"> </w:t>
      </w:r>
      <w:r w:rsidR="007E6531" w:rsidRPr="002F14AE">
        <w:rPr>
          <w:lang w:val="en-US"/>
        </w:rPr>
        <w:fldChar w:fldCharType="begin" w:fldLock="1"/>
      </w:r>
      <w:r w:rsidR="00DC5367" w:rsidRPr="002F14AE">
        <w:rPr>
          <w:lang w:val="en-US"/>
        </w:rPr>
        <w:instrText>ADDIN CSL_CITATION {"citationItems":[{"id":"ITEM-1","itemData":{"DOI":"10.1016/0093-934X(81)90100-0","ISSN":"0093934X","author":[{"dropping-particle":"","family":"Ulatowska","given":"Hanna K.","non-dropping-particle":"","parse-names":false,"suffix":""},{"dropping-particle":"","family":"North","given":"Alvin J.","non-dropping-particle":"","parse-names":false,"suffix":""},{"dropping-particle":"","family":"Macaluso-Haynes","given":"Sara","non-dropping-particle":"","parse-names":false,"suffix":""}],"container-title":"Brain and Language","id":"ITEM-1","issue":"2","issued":{"date-parts":[["1981","7"]]},"page":"345-371","title":"Production of narrative and procedural discourse in aphasia","type":"article-journal","volume":"13"},"uris":["http://www.mendeley.com/documents/?uuid=f3132082-33af-47c9-ad8e-a9dbf8c67bb4"]}],"mendeley":{"formattedCitation":"(Ulatowska et al., 1981)","plainTextFormattedCitation":"(Ulatowska et al., 1981)","previouslyFormattedCitation":"(Ulatowska et al., 1981)"},"properties":{"noteIndex":0},"schema":"https://github.com/citation-style-language/schema/raw/master/csl-citation.json"}</w:instrText>
      </w:r>
      <w:r w:rsidR="007E6531" w:rsidRPr="002F14AE">
        <w:rPr>
          <w:lang w:val="en-US"/>
        </w:rPr>
        <w:fldChar w:fldCharType="separate"/>
      </w:r>
      <w:r w:rsidR="0030606E" w:rsidRPr="002F14AE">
        <w:rPr>
          <w:noProof/>
          <w:lang w:val="en-US"/>
        </w:rPr>
        <w:t>(Ulatowska et al., 1981)</w:t>
      </w:r>
      <w:r w:rsidR="007E6531" w:rsidRPr="002F14AE">
        <w:rPr>
          <w:lang w:val="en-US"/>
        </w:rPr>
        <w:fldChar w:fldCharType="end"/>
      </w:r>
      <w:r w:rsidRPr="002F14AE">
        <w:rPr>
          <w:lang w:val="en-US"/>
        </w:rPr>
        <w:t>. The three stories present a sequence of six or seven scenes in black and white on a strip of paper</w:t>
      </w:r>
      <w:r w:rsidR="001F075C" w:rsidRPr="002F14AE">
        <w:rPr>
          <w:lang w:val="en-US"/>
        </w:rPr>
        <w:t xml:space="preserve"> with</w:t>
      </w:r>
      <w:r w:rsidRPr="002F14AE">
        <w:rPr>
          <w:lang w:val="en-US"/>
        </w:rPr>
        <w:t xml:space="preserve"> each scene measuring 7</w:t>
      </w:r>
      <w:r w:rsidR="00294367" w:rsidRPr="002F14AE">
        <w:rPr>
          <w:lang w:val="en-US"/>
        </w:rPr>
        <w:t xml:space="preserve"> x </w:t>
      </w:r>
      <w:r w:rsidRPr="002F14AE">
        <w:rPr>
          <w:lang w:val="en-US"/>
        </w:rPr>
        <w:t>7 cm. The stories ha</w:t>
      </w:r>
      <w:r w:rsidR="00C90672" w:rsidRPr="002F14AE">
        <w:rPr>
          <w:lang w:val="en-US"/>
        </w:rPr>
        <w:t>ve</w:t>
      </w:r>
      <w:r w:rsidRPr="002F14AE">
        <w:rPr>
          <w:lang w:val="en-US"/>
        </w:rPr>
        <w:t xml:space="preserve"> equivalent length and narrative structure </w:t>
      </w:r>
      <w:r w:rsidR="004822F4" w:rsidRPr="002F14AE">
        <w:rPr>
          <w:lang w:val="en-US"/>
        </w:rPr>
        <w:fldChar w:fldCharType="begin" w:fldLock="1"/>
      </w:r>
      <w:r w:rsidR="00876CDD" w:rsidRPr="002F14AE">
        <w:rPr>
          <w:lang w:val="en-US"/>
        </w:rPr>
        <w:instrText>ADDIN CSL_CITATION {"citationItems":[{"id":"ITEM-1","itemData":{"ISBN":"9788524918230","author":[{"dropping-particle":"","family":"Adam","given":"Jean-Michel","non-dropping-particle":"","parse-names":false,"suffix":""}],"id":"ITEM-1","issued":{"date-parts":[["2008"]]},"publisher":"Cortez Editora","publisher-place":"São Paulo","title":"A Linguística Textual - introdução à análise textual dos discursos","type":"book"},"uris":["http://www.mendeley.com/documents/?uuid=95d50b53-09ca-47e4-81d4-d6b80df6569b"]}],"mendeley":{"formattedCitation":"(Adam, 2008)","plainTextFormattedCitation":"(Adam, 2008)","previouslyFormattedCitation":"(Adam, 2008)"},"properties":{"noteIndex":0},"schema":"https://github.com/citation-style-language/schema/raw/master/csl-citation.json"}</w:instrText>
      </w:r>
      <w:r w:rsidR="004822F4" w:rsidRPr="002F14AE">
        <w:rPr>
          <w:lang w:val="en-US"/>
        </w:rPr>
        <w:fldChar w:fldCharType="separate"/>
      </w:r>
      <w:r w:rsidR="004822F4" w:rsidRPr="002F14AE">
        <w:rPr>
          <w:noProof/>
          <w:lang w:val="en-US"/>
        </w:rPr>
        <w:t>(Adam, 2008)</w:t>
      </w:r>
      <w:r w:rsidR="004822F4" w:rsidRPr="002F14AE">
        <w:rPr>
          <w:lang w:val="en-US"/>
        </w:rPr>
        <w:fldChar w:fldCharType="end"/>
      </w:r>
      <w:r w:rsidRPr="002F14AE">
        <w:rPr>
          <w:lang w:val="en-US"/>
        </w:rPr>
        <w:t xml:space="preserve"> and were randomly presented to participants to balance the order of presentation. Participants were instructed to carefully observe the scenes </w:t>
      </w:r>
      <w:r w:rsidR="001F075C" w:rsidRPr="002F14AE">
        <w:rPr>
          <w:lang w:val="en-US"/>
        </w:rPr>
        <w:t xml:space="preserve">in </w:t>
      </w:r>
      <w:r w:rsidR="001F075C" w:rsidRPr="002F14AE">
        <w:rPr>
          <w:lang w:val="en-US"/>
        </w:rPr>
        <w:lastRenderedPageBreak/>
        <w:t xml:space="preserve">order </w:t>
      </w:r>
      <w:r w:rsidRPr="002F14AE">
        <w:rPr>
          <w:lang w:val="en-US"/>
        </w:rPr>
        <w:t>to narrate the stories one at a time</w:t>
      </w:r>
      <w:r w:rsidR="001F075C" w:rsidRPr="002F14AE">
        <w:rPr>
          <w:lang w:val="en-US"/>
        </w:rPr>
        <w:t xml:space="preserve"> after </w:t>
      </w:r>
      <w:r w:rsidRPr="002F14AE">
        <w:rPr>
          <w:lang w:val="en-US"/>
        </w:rPr>
        <w:t>observing that each scene represents a part of the story, which has a beginning, a middle</w:t>
      </w:r>
      <w:r w:rsidR="00C90672" w:rsidRPr="002F14AE">
        <w:rPr>
          <w:lang w:val="en-US"/>
        </w:rPr>
        <w:t>,</w:t>
      </w:r>
      <w:r w:rsidRPr="002F14AE">
        <w:rPr>
          <w:lang w:val="en-US"/>
        </w:rPr>
        <w:t xml:space="preserve"> and </w:t>
      </w:r>
      <w:r w:rsidR="001F075C" w:rsidRPr="002F14AE">
        <w:rPr>
          <w:lang w:val="en-US"/>
        </w:rPr>
        <w:t xml:space="preserve">an </w:t>
      </w:r>
      <w:r w:rsidRPr="002F14AE">
        <w:rPr>
          <w:lang w:val="en-US"/>
        </w:rPr>
        <w:t xml:space="preserve">end. </w:t>
      </w:r>
      <w:r w:rsidR="006240D8" w:rsidRPr="002F14AE">
        <w:rPr>
          <w:lang w:val="en-US"/>
        </w:rPr>
        <w:t>P</w:t>
      </w:r>
      <w:r w:rsidRPr="002F14AE">
        <w:rPr>
          <w:lang w:val="en-US"/>
        </w:rPr>
        <w:t xml:space="preserve">articipants were allowed to </w:t>
      </w:r>
      <w:r w:rsidR="00773E48" w:rsidRPr="002F14AE">
        <w:rPr>
          <w:lang w:val="en-US"/>
        </w:rPr>
        <w:t xml:space="preserve">look at the pictures </w:t>
      </w:r>
      <w:r w:rsidR="00637DA6" w:rsidRPr="002F14AE">
        <w:rPr>
          <w:lang w:val="en-US"/>
        </w:rPr>
        <w:t>during narration</w:t>
      </w:r>
      <w:r w:rsidRPr="002F14AE">
        <w:rPr>
          <w:lang w:val="en-US"/>
        </w:rPr>
        <w:t>. Narratives were audio recorded (Sony Digital Flash Voice Recorder (ICD-PX312)) for further transcription and analyses.</w:t>
      </w:r>
    </w:p>
    <w:p w14:paraId="760403EB" w14:textId="77777777" w:rsidR="0014220A" w:rsidRPr="002F14AE" w:rsidRDefault="0014220A" w:rsidP="00495F87">
      <w:pPr>
        <w:spacing w:line="480" w:lineRule="auto"/>
        <w:ind w:firstLine="708"/>
        <w:rPr>
          <w:lang w:val="en-US"/>
        </w:rPr>
      </w:pPr>
    </w:p>
    <w:p w14:paraId="785316A1" w14:textId="77777777" w:rsidR="00A86E0B" w:rsidRPr="002F14AE" w:rsidRDefault="00A86E0B" w:rsidP="00495F87">
      <w:pPr>
        <w:spacing w:line="480" w:lineRule="auto"/>
        <w:rPr>
          <w:b/>
          <w:bCs/>
          <w:lang w:val="en-US"/>
        </w:rPr>
      </w:pPr>
      <w:r w:rsidRPr="002F14AE">
        <w:rPr>
          <w:b/>
          <w:bCs/>
          <w:lang w:val="en-US"/>
        </w:rPr>
        <w:t xml:space="preserve">Transcription </w:t>
      </w:r>
    </w:p>
    <w:p w14:paraId="2698200B" w14:textId="525DC090" w:rsidR="00A86E0B" w:rsidRPr="002F14AE" w:rsidRDefault="00A86E0B" w:rsidP="00495F87">
      <w:pPr>
        <w:spacing w:line="480" w:lineRule="auto"/>
        <w:ind w:firstLine="708"/>
        <w:rPr>
          <w:lang w:val="en-US"/>
        </w:rPr>
      </w:pPr>
      <w:r w:rsidRPr="002F14AE">
        <w:rPr>
          <w:lang w:val="en-US"/>
        </w:rPr>
        <w:t xml:space="preserve">Audios of each discourse sample were imported and transcribed using the software Transcribe by an experienced linguist and a </w:t>
      </w:r>
      <w:r w:rsidR="001F075C" w:rsidRPr="002F14AE">
        <w:rPr>
          <w:lang w:val="en-US"/>
        </w:rPr>
        <w:t xml:space="preserve">language </w:t>
      </w:r>
      <w:r w:rsidRPr="002F14AE">
        <w:rPr>
          <w:lang w:val="en-US"/>
        </w:rPr>
        <w:t xml:space="preserve">student. The narratives were transcribed according to Cultured Linguistic Urban Norm, in Portuguese, Norma </w:t>
      </w:r>
      <w:proofErr w:type="spellStart"/>
      <w:r w:rsidRPr="002F14AE">
        <w:rPr>
          <w:lang w:val="en-US"/>
        </w:rPr>
        <w:t>Linguística</w:t>
      </w:r>
      <w:proofErr w:type="spellEnd"/>
      <w:r w:rsidRPr="002F14AE">
        <w:rPr>
          <w:lang w:val="en-US"/>
        </w:rPr>
        <w:t xml:space="preserve"> Urbana </w:t>
      </w:r>
      <w:proofErr w:type="spellStart"/>
      <w:r w:rsidRPr="002F14AE">
        <w:rPr>
          <w:lang w:val="en-US"/>
        </w:rPr>
        <w:t>Culta</w:t>
      </w:r>
      <w:proofErr w:type="spellEnd"/>
      <w:r w:rsidR="00C90672" w:rsidRPr="002F14AE">
        <w:rPr>
          <w:lang w:val="en-US"/>
        </w:rPr>
        <w:t xml:space="preserve"> (NURC)</w:t>
      </w:r>
      <w:r w:rsidRPr="002F14AE">
        <w:rPr>
          <w:lang w:val="en-US"/>
        </w:rPr>
        <w:t xml:space="preserve"> standards</w:t>
      </w:r>
      <w:r w:rsidR="00A41793" w:rsidRPr="002F14AE">
        <w:rPr>
          <w:lang w:val="en-US"/>
        </w:rPr>
        <w:t xml:space="preserve"> </w:t>
      </w:r>
      <w:r w:rsidR="00A41793" w:rsidRPr="002F14AE">
        <w:rPr>
          <w:lang w:val="en-US"/>
        </w:rPr>
        <w:fldChar w:fldCharType="begin" w:fldLock="1"/>
      </w:r>
      <w:r w:rsidR="00A41793" w:rsidRPr="002F14AE">
        <w:rPr>
          <w:lang w:val="en-US"/>
        </w:rPr>
        <w:instrText>ADDIN CSL_CITATION {"citationItems":[{"id":"ITEM-1","itemData":{"author":[{"dropping-particle":"de","family":"Castilho","given":"Ataliba Teixeira","non-dropping-particle":"","parse-names":false,"suffix":""},{"dropping-particle":"","family":"Pretti","given":"Dino","non-dropping-particle":"","parse-names":false,"suffix":""}],"editor":[{"dropping-particle":"de","family":"Castilho","given":"Ataliba Teixeira","non-dropping-particle":"","parse-names":false,"suffix":""},{"dropping-particle":"","family":"Pretti","given":"Dino","non-dropping-particle":"","parse-names":false,"suffix":""}],"id":"ITEM-1","issued":{"date-parts":[["1986"]]},"publisher":"FAPESP","publisher-place":"São Paulo","title":"A Linguagem Falada Culta na Cidade de São Paulo Vol. II - Diálogos entre Dois Informantes","type":"book"},"uris":["http://www.mendeley.com/documents/?uuid=514bfd1e-672f-44d3-bff8-87a70053b544"]}],"mendeley":{"formattedCitation":"(Castilho &amp; Pretti, 1986)","plainTextFormattedCitation":"(Castilho &amp; Pretti, 1986)","previouslyFormattedCitation":"(Castilho &amp; Pretti, 1986)"},"properties":{"noteIndex":0},"schema":"https://github.com/citation-style-language/schema/raw/master/csl-citation.json"}</w:instrText>
      </w:r>
      <w:r w:rsidR="00A41793" w:rsidRPr="002F14AE">
        <w:rPr>
          <w:lang w:val="en-US"/>
        </w:rPr>
        <w:fldChar w:fldCharType="separate"/>
      </w:r>
      <w:r w:rsidR="00A41793" w:rsidRPr="002F14AE">
        <w:rPr>
          <w:noProof/>
          <w:lang w:val="en-US"/>
        </w:rPr>
        <w:t>(Castilho &amp; Pretti, 1986)</w:t>
      </w:r>
      <w:r w:rsidR="00A41793" w:rsidRPr="002F14AE">
        <w:rPr>
          <w:lang w:val="en-US"/>
        </w:rPr>
        <w:fldChar w:fldCharType="end"/>
      </w:r>
      <w:r w:rsidR="007214D1" w:rsidRPr="002F14AE">
        <w:rPr>
          <w:lang w:val="en-US"/>
        </w:rPr>
        <w:t xml:space="preserve"> by a person who was blind to the group assignment</w:t>
      </w:r>
      <w:r w:rsidR="004E411A" w:rsidRPr="002F14AE">
        <w:rPr>
          <w:lang w:val="en-US"/>
        </w:rPr>
        <w:t>.</w:t>
      </w:r>
      <w:r w:rsidRPr="002F14AE">
        <w:rPr>
          <w:lang w:val="en-US"/>
        </w:rPr>
        <w:t xml:space="preserve"> The segmentation of the narratives into propositions/utterances was made following the rules proposed by </w:t>
      </w:r>
      <w:proofErr w:type="spellStart"/>
      <w:r w:rsidRPr="002F14AE">
        <w:rPr>
          <w:lang w:val="en-US"/>
        </w:rPr>
        <w:t>Andreetta</w:t>
      </w:r>
      <w:proofErr w:type="spellEnd"/>
      <w:r w:rsidRPr="002F14AE">
        <w:rPr>
          <w:lang w:val="en-US"/>
        </w:rPr>
        <w:t xml:space="preserve"> and Marini </w:t>
      </w:r>
      <w:r w:rsidR="003942BE" w:rsidRPr="002F14AE">
        <w:rPr>
          <w:lang w:val="en-US"/>
        </w:rPr>
        <w:fldChar w:fldCharType="begin" w:fldLock="1"/>
      </w:r>
      <w:r w:rsidR="003942BE" w:rsidRPr="002F14AE">
        <w:rPr>
          <w:lang w:val="en-US"/>
        </w:rPr>
        <w:instrText>ADDIN CSL_CITATION {"citationItems":[{"id":"ITEM-1","itemData":{"DOI":"10.13140/2.1.3812.4162","author":[{"dropping-particle":"","family":"Andreetta","given":"Sara","non-dropping-particle":"","parse-names":false,"suffix":""},{"dropping-particle":"","family":"Marini","given":"Andrea","non-dropping-particle":"","parse-names":false,"suffix":""}],"container-title":"Tranel (Travaux neuchatelois de linguistique)","id":"ITEM-1","issued":{"date-parts":[["2014"]]},"page":"69-84","title":"Narrative assessment in patients with communicative disorders","type":"article-journal","volume":"60"},"uris":["http://www.mendeley.com/documents/?uuid=692931fb-f5ac-4593-9b57-3b5543ba686b"]}],"mendeley":{"formattedCitation":"(Andreetta &amp; Marini, 2014)","manualFormatting":"(2014)","plainTextFormattedCitation":"(Andreetta &amp; Marini, 2014)","previouslyFormattedCitation":"(Andreetta &amp; Marini, 2014)"},"properties":{"noteIndex":0},"schema":"https://github.com/citation-style-language/schema/raw/master/csl-citation.json"}</w:instrText>
      </w:r>
      <w:r w:rsidR="003942BE" w:rsidRPr="002F14AE">
        <w:rPr>
          <w:lang w:val="en-US"/>
        </w:rPr>
        <w:fldChar w:fldCharType="separate"/>
      </w:r>
      <w:r w:rsidR="003942BE" w:rsidRPr="002F14AE">
        <w:rPr>
          <w:noProof/>
          <w:lang w:val="en-US"/>
        </w:rPr>
        <w:t>(2014)</w:t>
      </w:r>
      <w:r w:rsidR="003942BE" w:rsidRPr="002F14AE">
        <w:rPr>
          <w:lang w:val="en-US"/>
        </w:rPr>
        <w:fldChar w:fldCharType="end"/>
      </w:r>
      <w:r w:rsidRPr="002F14AE">
        <w:rPr>
          <w:lang w:val="en-US"/>
        </w:rPr>
        <w:t>. Briefly, a set of acoustic, semantic, grammatical</w:t>
      </w:r>
      <w:r w:rsidR="00C90672" w:rsidRPr="002F14AE">
        <w:rPr>
          <w:lang w:val="en-US"/>
        </w:rPr>
        <w:t>,</w:t>
      </w:r>
      <w:r w:rsidRPr="002F14AE">
        <w:rPr>
          <w:lang w:val="en-US"/>
        </w:rPr>
        <w:t xml:space="preserve"> and phonological parameters that demonstrated high reliability scores </w:t>
      </w:r>
      <w:r w:rsidR="003942BE" w:rsidRPr="002F14AE">
        <w:rPr>
          <w:lang w:val="en-US"/>
        </w:rPr>
        <w:fldChar w:fldCharType="begin" w:fldLock="1"/>
      </w:r>
      <w:r w:rsidR="003942BE" w:rsidRPr="002F14AE">
        <w:rPr>
          <w:lang w:val="en-US"/>
        </w:rPr>
        <w:instrText>ADDIN CSL_CITATION {"citationItems":[{"id":"ITEM-1","itemData":{"DOI":"10.13140/2.1.3812.4162","author":[{"dropping-particle":"","family":"Andreetta","given":"Sara","non-dropping-particle":"","parse-names":false,"suffix":""},{"dropping-particle":"","family":"Marini","given":"Andrea","non-dropping-particle":"","parse-names":false,"suffix":""}],"container-title":"Tranel (Travaux neuchatelois de linguistique)","id":"ITEM-1","issued":{"date-parts":[["2014"]]},"page":"69-84","title":"Narrative assessment in patients with communicative disorders","type":"article-journal","volume":"60"},"uris":["http://www.mendeley.com/documents/?uuid=692931fb-f5ac-4593-9b57-3b5543ba686b"]}],"mendeley":{"formattedCitation":"(Andreetta &amp; Marini, 2014)","manualFormatting":"(Andreetta &amp; Marini, 2014, p. 73)","plainTextFormattedCitation":"(Andreetta &amp; Marini, 2014)","previouslyFormattedCitation":"(Andreetta &amp; Marini, 2014)"},"properties":{"noteIndex":0},"schema":"https://github.com/citation-style-language/schema/raw/master/csl-citation.json"}</w:instrText>
      </w:r>
      <w:r w:rsidR="003942BE" w:rsidRPr="002F14AE">
        <w:rPr>
          <w:lang w:val="en-US"/>
        </w:rPr>
        <w:fldChar w:fldCharType="separate"/>
      </w:r>
      <w:r w:rsidR="003942BE" w:rsidRPr="002F14AE">
        <w:rPr>
          <w:noProof/>
          <w:lang w:val="en-US"/>
        </w:rPr>
        <w:t>(Andreetta &amp; Marini, 2014, p. 73)</w:t>
      </w:r>
      <w:r w:rsidR="003942BE" w:rsidRPr="002F14AE">
        <w:rPr>
          <w:lang w:val="en-US"/>
        </w:rPr>
        <w:fldChar w:fldCharType="end"/>
      </w:r>
      <w:r w:rsidRPr="002F14AE">
        <w:rPr>
          <w:lang w:val="en-US"/>
        </w:rPr>
        <w:t xml:space="preserve"> was used. To be included in the count, the words had to be intelligible in the context, but they did not have to be precise, relevant</w:t>
      </w:r>
      <w:r w:rsidR="00C90672" w:rsidRPr="002F14AE">
        <w:rPr>
          <w:lang w:val="en-US"/>
        </w:rPr>
        <w:t>,</w:t>
      </w:r>
      <w:r w:rsidRPr="002F14AE">
        <w:rPr>
          <w:lang w:val="en-US"/>
        </w:rPr>
        <w:t xml:space="preserve"> or informative in relation to the stimulus. The number of words was verified using the Transcribe software and revised using the statistics provided by Word (Version 2005/Microsoft 365).</w:t>
      </w:r>
    </w:p>
    <w:p w14:paraId="1771F85E" w14:textId="77777777" w:rsidR="003942BE" w:rsidRPr="002F14AE" w:rsidRDefault="003942BE" w:rsidP="00495F87">
      <w:pPr>
        <w:spacing w:line="480" w:lineRule="auto"/>
        <w:ind w:firstLine="708"/>
        <w:rPr>
          <w:lang w:val="en-US"/>
        </w:rPr>
      </w:pPr>
    </w:p>
    <w:p w14:paraId="3511FBB8" w14:textId="77777777" w:rsidR="00A86E0B" w:rsidRPr="002F14AE" w:rsidRDefault="00A86E0B" w:rsidP="00495F87">
      <w:pPr>
        <w:spacing w:line="480" w:lineRule="auto"/>
        <w:rPr>
          <w:b/>
          <w:bCs/>
          <w:lang w:val="en-US"/>
        </w:rPr>
      </w:pPr>
      <w:r w:rsidRPr="002F14AE">
        <w:rPr>
          <w:b/>
          <w:bCs/>
          <w:lang w:val="en-US"/>
        </w:rPr>
        <w:t>Narrative analyses</w:t>
      </w:r>
    </w:p>
    <w:p w14:paraId="0DF2A4C1" w14:textId="280DD808" w:rsidR="00A86E0B" w:rsidRPr="002F14AE" w:rsidRDefault="00A86E0B" w:rsidP="00495F87">
      <w:pPr>
        <w:spacing w:line="480" w:lineRule="auto"/>
        <w:rPr>
          <w:lang w:val="en-US"/>
        </w:rPr>
      </w:pPr>
      <w:r w:rsidRPr="002F14AE">
        <w:rPr>
          <w:lang w:val="en-US"/>
        </w:rPr>
        <w:tab/>
      </w:r>
      <w:r w:rsidR="00591661" w:rsidRPr="002F14AE">
        <w:rPr>
          <w:lang w:val="en-US"/>
        </w:rPr>
        <w:t>Two raters blinded to group assignment (RH, LH group and controls) scored the participants’ narrative oral productions based on these variables</w:t>
      </w:r>
      <w:r w:rsidR="009D358C" w:rsidRPr="002F14AE">
        <w:rPr>
          <w:lang w:val="en-US"/>
        </w:rPr>
        <w:t xml:space="preserve">: (1) </w:t>
      </w:r>
      <w:r w:rsidRPr="002F14AE">
        <w:rPr>
          <w:lang w:val="en-US"/>
        </w:rPr>
        <w:t xml:space="preserve">cohesion, </w:t>
      </w:r>
      <w:r w:rsidR="009D358C" w:rsidRPr="002F14AE">
        <w:rPr>
          <w:lang w:val="en-US"/>
        </w:rPr>
        <w:t xml:space="preserve">(2) </w:t>
      </w:r>
      <w:r w:rsidRPr="002F14AE">
        <w:rPr>
          <w:lang w:val="en-US"/>
        </w:rPr>
        <w:t xml:space="preserve">global coherence, </w:t>
      </w:r>
      <w:r w:rsidR="009D358C" w:rsidRPr="002F14AE">
        <w:rPr>
          <w:lang w:val="en-US"/>
        </w:rPr>
        <w:t xml:space="preserve">(3) </w:t>
      </w:r>
      <w:proofErr w:type="spellStart"/>
      <w:r w:rsidRPr="002F14AE">
        <w:rPr>
          <w:lang w:val="en-US"/>
        </w:rPr>
        <w:t>macropropositions</w:t>
      </w:r>
      <w:proofErr w:type="spellEnd"/>
      <w:r w:rsidRPr="002F14AE">
        <w:rPr>
          <w:lang w:val="en-US"/>
        </w:rPr>
        <w:t xml:space="preserve">, </w:t>
      </w:r>
      <w:r w:rsidR="009D358C" w:rsidRPr="002F14AE">
        <w:rPr>
          <w:lang w:val="en-US"/>
        </w:rPr>
        <w:t xml:space="preserve">(4) </w:t>
      </w:r>
      <w:r w:rsidRPr="002F14AE">
        <w:rPr>
          <w:lang w:val="en-US"/>
        </w:rPr>
        <w:t>narrativity</w:t>
      </w:r>
      <w:r w:rsidR="009D358C" w:rsidRPr="002F14AE">
        <w:rPr>
          <w:lang w:val="en-US"/>
        </w:rPr>
        <w:t>,</w:t>
      </w:r>
      <w:r w:rsidRPr="002F14AE">
        <w:rPr>
          <w:lang w:val="en-US"/>
        </w:rPr>
        <w:t xml:space="preserve"> and </w:t>
      </w:r>
      <w:r w:rsidR="009D358C" w:rsidRPr="002F14AE">
        <w:rPr>
          <w:lang w:val="en-US"/>
        </w:rPr>
        <w:t xml:space="preserve">(5) </w:t>
      </w:r>
      <w:r w:rsidRPr="002F14AE">
        <w:rPr>
          <w:lang w:val="en-US"/>
        </w:rPr>
        <w:t xml:space="preserve">index of lexical informativeness. Each discourse measure was reported </w:t>
      </w:r>
      <w:r w:rsidR="009D358C" w:rsidRPr="002F14AE">
        <w:rPr>
          <w:lang w:val="en-US"/>
        </w:rPr>
        <w:t xml:space="preserve">after </w:t>
      </w:r>
      <w:r w:rsidRPr="002F14AE">
        <w:rPr>
          <w:lang w:val="en-US"/>
        </w:rPr>
        <w:t>combining the three stories together.</w:t>
      </w:r>
    </w:p>
    <w:p w14:paraId="30A72A99" w14:textId="77777777" w:rsidR="00A86E0B" w:rsidRPr="002F14AE" w:rsidRDefault="00A86E0B" w:rsidP="00495F87">
      <w:pPr>
        <w:spacing w:line="480" w:lineRule="auto"/>
        <w:rPr>
          <w:lang w:val="en-US"/>
        </w:rPr>
      </w:pPr>
    </w:p>
    <w:p w14:paraId="181A090D" w14:textId="77777777" w:rsidR="00A86E0B" w:rsidRPr="002F14AE" w:rsidRDefault="00A86E0B" w:rsidP="00495F87">
      <w:pPr>
        <w:spacing w:line="480" w:lineRule="auto"/>
        <w:rPr>
          <w:i/>
          <w:iCs/>
          <w:lang w:val="en-US"/>
        </w:rPr>
      </w:pPr>
      <w:r w:rsidRPr="002F14AE">
        <w:rPr>
          <w:i/>
          <w:iCs/>
          <w:lang w:val="en-US"/>
        </w:rPr>
        <w:t>Cohesion</w:t>
      </w:r>
    </w:p>
    <w:p w14:paraId="39D9E68E" w14:textId="110EF130" w:rsidR="00A86E0B" w:rsidRPr="002F14AE" w:rsidRDefault="00A86E0B" w:rsidP="00495F87">
      <w:pPr>
        <w:spacing w:line="480" w:lineRule="auto"/>
        <w:rPr>
          <w:lang w:val="en-US"/>
        </w:rPr>
      </w:pPr>
      <w:r w:rsidRPr="002F14AE">
        <w:rPr>
          <w:lang w:val="en-US"/>
        </w:rPr>
        <w:t xml:space="preserve">For the analysis of the textual cohesion of the narratives produced by the participants, only the narrative sequences were considered. Thus, other types of production </w:t>
      </w:r>
      <w:r w:rsidR="00D95357" w:rsidRPr="002F14AE">
        <w:rPr>
          <w:lang w:val="en-US"/>
        </w:rPr>
        <w:t>over</w:t>
      </w:r>
      <w:r w:rsidRPr="002F14AE">
        <w:rPr>
          <w:lang w:val="en-US"/>
        </w:rPr>
        <w:t xml:space="preserve"> the course of production were excluded. Cohesion was scored according to the textual relations proposed by Antunes </w:t>
      </w:r>
      <w:r w:rsidR="003942BE" w:rsidRPr="002F14AE">
        <w:rPr>
          <w:lang w:val="en-US"/>
        </w:rPr>
        <w:fldChar w:fldCharType="begin" w:fldLock="1"/>
      </w:r>
      <w:r w:rsidR="003942BE" w:rsidRPr="002F14AE">
        <w:rPr>
          <w:lang w:val="en-US"/>
        </w:rPr>
        <w:instrText>ADDIN CSL_CITATION {"citationItems":[{"id":"ITEM-1","itemData":{"ISBN":"9788588456426","abstract":"Coesão e coerência não são questões exploradas satisfatoriamente, nem mesmo nas aulas de língua portuguesa. È comum ouvir referências muito vagas à coesão e à coerência, que constituem um terreno vago, para onde vamos jogando tudo o que não sabemos explicar bem. A intenção deste livro é fixar algumas noções básicas acerca da propriedade textual da coesão e de sua relação com a coerência, com o objetivo de desenvolver nossa competência para falar, ouvir, ler e escrever textos, com mais relevância, consistência e adequação. Isso contribuirá para que todo leitor compreenda o que fazer para deixar o seu texto articulado, encadeado, coeso e coerente.","author":[{"dropping-particle":"","family":"Antunes","given":"Irandé Costa","non-dropping-particle":"","parse-names":false,"suffix":""}],"id":"ITEM-1","issued":{"date-parts":[["2005"]]},"number-of-pages":"200","publisher":"Parábola Editorial","publisher-place":"São Paulo","title":"Lutar com palavras","type":"book"},"uris":["http://www.mendeley.com/documents/?uuid=9f3f60e1-0222-44c9-8fd8-7820330a6f70"]}],"mendeley":{"formattedCitation":"(Antunes, 2005)","manualFormatting":"(2005)","plainTextFormattedCitation":"(Antunes, 2005)","previouslyFormattedCitation":"(Antunes, 2005)"},"properties":{"noteIndex":0},"schema":"https://github.com/citation-style-language/schema/raw/master/csl-citation.json"}</w:instrText>
      </w:r>
      <w:r w:rsidR="003942BE" w:rsidRPr="002F14AE">
        <w:rPr>
          <w:lang w:val="en-US"/>
        </w:rPr>
        <w:fldChar w:fldCharType="separate"/>
      </w:r>
      <w:r w:rsidR="003942BE" w:rsidRPr="002F14AE">
        <w:rPr>
          <w:noProof/>
          <w:lang w:val="en-US"/>
        </w:rPr>
        <w:t>(2005)</w:t>
      </w:r>
      <w:r w:rsidR="003942BE" w:rsidRPr="002F14AE">
        <w:rPr>
          <w:lang w:val="en-US"/>
        </w:rPr>
        <w:fldChar w:fldCharType="end"/>
      </w:r>
      <w:r w:rsidRPr="002F14AE">
        <w:rPr>
          <w:lang w:val="en-US"/>
        </w:rPr>
        <w:t xml:space="preserve">: </w:t>
      </w:r>
      <w:r w:rsidR="009D358C" w:rsidRPr="002F14AE">
        <w:rPr>
          <w:lang w:val="en-US"/>
        </w:rPr>
        <w:t>(</w:t>
      </w:r>
      <w:r w:rsidR="004646F6" w:rsidRPr="002F14AE">
        <w:rPr>
          <w:lang w:val="en-US"/>
        </w:rPr>
        <w:t>1</w:t>
      </w:r>
      <w:r w:rsidRPr="002F14AE">
        <w:rPr>
          <w:lang w:val="en-US"/>
        </w:rPr>
        <w:t>) references (grammatical substitution, repetition, lexical substitution</w:t>
      </w:r>
      <w:r w:rsidR="00D95357" w:rsidRPr="002F14AE">
        <w:rPr>
          <w:lang w:val="en-US"/>
        </w:rPr>
        <w:t>,</w:t>
      </w:r>
      <w:r w:rsidRPr="002F14AE">
        <w:rPr>
          <w:lang w:val="en-US"/>
        </w:rPr>
        <w:t xml:space="preserve"> and ellipse); </w:t>
      </w:r>
      <w:r w:rsidR="004646F6" w:rsidRPr="002F14AE">
        <w:rPr>
          <w:lang w:val="en-US"/>
        </w:rPr>
        <w:t>(2</w:t>
      </w:r>
      <w:r w:rsidRPr="002F14AE">
        <w:rPr>
          <w:lang w:val="en-US"/>
        </w:rPr>
        <w:t xml:space="preserve">) association (lexical selection), and </w:t>
      </w:r>
      <w:r w:rsidR="004646F6" w:rsidRPr="002F14AE">
        <w:rPr>
          <w:lang w:val="en-US"/>
        </w:rPr>
        <w:t>(3</w:t>
      </w:r>
      <w:r w:rsidRPr="002F14AE">
        <w:rPr>
          <w:lang w:val="en-US"/>
        </w:rPr>
        <w:t xml:space="preserve">) connection (connector). </w:t>
      </w:r>
      <w:r w:rsidR="000C20FE" w:rsidRPr="002F14AE">
        <w:rPr>
          <w:lang w:val="en-US"/>
        </w:rPr>
        <w:t xml:space="preserve">Please see Supplemental Material 2 for examples </w:t>
      </w:r>
      <w:r w:rsidR="00AB0C77" w:rsidRPr="002F14AE">
        <w:rPr>
          <w:lang w:val="en-US"/>
        </w:rPr>
        <w:t xml:space="preserve">of the different cohesion relations. </w:t>
      </w:r>
      <w:r w:rsidRPr="002F14AE">
        <w:rPr>
          <w:lang w:val="en-US"/>
        </w:rPr>
        <w:t>Interrater reliability was achieved through agreement. Two experts in the field scored all variables. When a discrepancy was observed between the two reviewers, a third expert resolved the conflict. Cohesion was scored by counting the number of occurrences of cohesion ties. This number was divided by the number of utterances (parts of the narrative produced by the participant) and multiplied by 100.</w:t>
      </w:r>
    </w:p>
    <w:p w14:paraId="776E9D37" w14:textId="77777777" w:rsidR="00A86E0B" w:rsidRPr="002F14AE" w:rsidRDefault="00A86E0B" w:rsidP="00495F87">
      <w:pPr>
        <w:spacing w:line="480" w:lineRule="auto"/>
        <w:rPr>
          <w:lang w:val="en-US"/>
        </w:rPr>
      </w:pPr>
    </w:p>
    <w:p w14:paraId="699239B2" w14:textId="77777777" w:rsidR="00A86E0B" w:rsidRPr="002F14AE" w:rsidRDefault="00A86E0B" w:rsidP="00495F87">
      <w:pPr>
        <w:spacing w:line="480" w:lineRule="auto"/>
        <w:rPr>
          <w:i/>
          <w:iCs/>
          <w:lang w:val="en-US"/>
        </w:rPr>
      </w:pPr>
      <w:r w:rsidRPr="002F14AE">
        <w:rPr>
          <w:i/>
          <w:iCs/>
          <w:lang w:val="en-US"/>
        </w:rPr>
        <w:t>Global coherence</w:t>
      </w:r>
    </w:p>
    <w:p w14:paraId="35CD8F54" w14:textId="5E5C75B6" w:rsidR="00A86E0B" w:rsidRPr="002F14AE" w:rsidRDefault="00A86E0B" w:rsidP="00495F87">
      <w:pPr>
        <w:spacing w:line="480" w:lineRule="auto"/>
        <w:rPr>
          <w:lang w:val="en-US"/>
        </w:rPr>
      </w:pPr>
      <w:r w:rsidRPr="002F14AE">
        <w:rPr>
          <w:lang w:val="en-US"/>
        </w:rPr>
        <w:t xml:space="preserve"> </w:t>
      </w:r>
      <w:r w:rsidRPr="002F14AE">
        <w:rPr>
          <w:lang w:val="en-US"/>
        </w:rPr>
        <w:tab/>
        <w:t xml:space="preserve">Global coherence </w:t>
      </w:r>
      <w:r w:rsidR="003942BE" w:rsidRPr="002F14AE">
        <w:rPr>
          <w:lang w:val="en-US"/>
        </w:rPr>
        <w:fldChar w:fldCharType="begin" w:fldLock="1"/>
      </w:r>
      <w:r w:rsidR="00770CFC" w:rsidRPr="002F14AE">
        <w:rPr>
          <w:lang w:val="en-US"/>
        </w:rPr>
        <w:instrText>ADDIN CSL_CITATION {"citationItems":[{"id":"ITEM-1","itemData":{"DOI":"10.1037/0033-295X.85.5.363","ISBN":"0033-295X","ISSN":"0033-295X","PMID":"6571423","abstract":"The semantic structure of texts can be described both at the local microlevel and at a more global macrolevel. A model for text comprehension based on this notion accounts for the formation of a coherent semantic text base in terms of a cyclical process constrained by limitations of working memory. Furthermore, the model includes macro-operators, whose purpose is to reduce the information in a text base to its gist, that is, the theoretical macrostructure. These opera-tions are under the control of a schema, which is a theoretical formulation of the comprehender's goals. The macroprocesses are predictable only when the control schema can be made explicit. On the production side, the model is con-cerned with the generation of recall and summarization protocols. This process is partly reproductive and partly constructive, involving the inverse operation of the macro-operators. The model is applied to a paragraph from a psycho-logical research report, and methods for the empirical testing of the model are developed.","author":[{"dropping-particle":"","family":"Kintsch","given":"Walter","non-dropping-particle":"","parse-names":false,"suffix":""},{"dropping-particle":"","family":"Dijk","given":"Teun A.","non-dropping-particle":"van","parse-names":false,"suffix":""}],"container-title":"Psychological Review","id":"ITEM-1","issue":"5","issued":{"date-parts":[["1978"]]},"page":"363-394","title":"Toward a model of text comprehension and production.","type":"article-journal","volume":"85"},"uris":["http://www.mendeley.com/documents/?uuid=8092319e-73b3-429b-8490-213348080008"]}],"mendeley":{"formattedCitation":"(Kintsch &amp; van Dijk, 1978)","plainTextFormattedCitation":"(Kintsch &amp; van Dijk, 1978)","previouslyFormattedCitation":"(Kintsch &amp; van Dijk, 1978)"},"properties":{"noteIndex":0},"schema":"https://github.com/citation-style-language/schema/raw/master/csl-citation.json"}</w:instrText>
      </w:r>
      <w:r w:rsidR="003942BE" w:rsidRPr="002F14AE">
        <w:rPr>
          <w:lang w:val="en-US"/>
        </w:rPr>
        <w:fldChar w:fldCharType="separate"/>
      </w:r>
      <w:r w:rsidR="003942BE" w:rsidRPr="002F14AE">
        <w:rPr>
          <w:noProof/>
          <w:lang w:val="en-US"/>
        </w:rPr>
        <w:t>(Kintsch &amp; van Dijk, 1978)</w:t>
      </w:r>
      <w:r w:rsidR="003942BE" w:rsidRPr="002F14AE">
        <w:rPr>
          <w:lang w:val="en-US"/>
        </w:rPr>
        <w:fldChar w:fldCharType="end"/>
      </w:r>
      <w:r w:rsidRPr="002F14AE">
        <w:rPr>
          <w:lang w:val="en-US"/>
        </w:rPr>
        <w:t xml:space="preserve"> refers to the degree by which the propositions/utterances are organized or structured. The global coherence was analyzed through the relationship between each statement (propositions) and the global topic of the presented narrative sequence. For the analysis, complete propositions related to the topic were scored with a score of 1.0; incomplete propositions related to the topic were scored with a score of 0.5. Global coherence was calculated by dividing the sum of these points by the total number of propositions produced and </w:t>
      </w:r>
      <w:r w:rsidR="00D23A6B" w:rsidRPr="002F14AE">
        <w:rPr>
          <w:lang w:val="en-US"/>
        </w:rPr>
        <w:t xml:space="preserve">then the results were </w:t>
      </w:r>
      <w:r w:rsidRPr="002F14AE">
        <w:rPr>
          <w:lang w:val="en-US"/>
        </w:rPr>
        <w:t xml:space="preserve">multiplied by 100 </w:t>
      </w:r>
      <w:r w:rsidR="00A41793" w:rsidRPr="002F14AE">
        <w:rPr>
          <w:lang w:val="en-US"/>
        </w:rPr>
        <w:fldChar w:fldCharType="begin" w:fldLock="1"/>
      </w:r>
      <w:r w:rsidR="00A41793" w:rsidRPr="002F14AE">
        <w:rPr>
          <w:lang w:val="en-US"/>
        </w:rPr>
        <w:instrText>ADDIN CSL_CITATION {"citationItems":[{"id":"ITEM-1","itemData":{"DOI":"10.1016/j.neuropsychologia.2012.04.003","ISBN":"1873-3514 (Electronic)\\r0028-3932 (Linking)","ISSN":"00283932","PMID":"22564448","abstract":"Anomic aphasia is a disturbance affecting lexical retrieval. Nonetheless, persons with this disorder may also experience difficulties in the construction of coherent narratives. Whether this symptom is a sign of a macrolinguistic difficulty per se or reflects the lexical disorder is still an open debate. In order to analyze the effect of the lexical impairment on macrolinguistic processing, we compared the narrative skills of a group of ten participants with chronic anomic aphasia with those of ten healthy control individuals matched for age and educational level. The anomic participants produced narratives with lowered speech rate, reduced mean length of utterance, fewer grammatically well-formed sentences, more semantic paraphasias. The macrolinguistic analysis showed that they also produced more errors of cohesion and global coherence and fewer lexical information units. Interestingly, their levels of thematic selection were normal. A bivariate correlational analysis showed a strong correlation between the production of errors of cohesion and production of complete sentences, and between production of errors of global coherence and lexical information units. These correlations showed that aspects related to lexical retrieval may affect macrolinguistic processing during the construction of a narrative. Indeed, it is suggested that lexical deficits lead to two main consequences: First, patients with anomia frequently interrupt the utterances they are producing and this reduces the levels of sentence completeness and the overall degree of cohesion across the utterances; Second, they use strategies to cope with the lexical impairment and produce a quantity of lexical fillers and repetitions that, clustered in utterances, reduce the levels of global coherence.","author":[{"dropping-particle":"","family":"Andreetta","given":"Sara","non-dropping-particle":"","parse-names":false,"suffix":""},{"dropping-particle":"","family":"Cantagallo","given":"Anna","non-dropping-particle":"","parse-names":false,"suffix":""},{"dropping-particle":"","family":"Marini","given":"Andrea","non-dropping-particle":"","parse-names":false,"suffix":""}],"container-title":"Neuropsychologia","id":"ITEM-1","issue":"8","issued":{"date-parts":[["2012","7"]]},"language":"eng","note":"From Duplicate 1 (Narrative discourse in anomic aphasia - Andreetta, Sara; Cantagallo, Anna; Marini, Andrea)\n\nFrom Duplicate 3 (Narrative discourse in anomic aphasia - Andreetta, S; Cantagallo, A; Marini, A)\n\n1873-3514\nAndreetta, Sara\nCantagallo, Anna\nMarini, Andrea\nJournal Article\nEngland\nNeuropsychologia. 2012 Jul;50(8):1787-93. doi: 10.1016/j.neuropsychologia.2012.04.003. Epub 2012 May 5.\n\n\nThe following values have no corresponding Zotero field:\nauth-address: Dipartimento di Scienze Umane, University of Udine, Udine, Italy.\nalt-title: Neuropsychologia\nedition: 2012/05/09\naccession-num: 22564448\nremote-database-provider: NLM","page":"1787-1793","title":"Narrative discourse in anomic aphasia","type":"article-journal","volume":"50"},"uris":["http://www.mendeley.com/documents/?uuid=e70a162f-8976-441a-b4ee-7fd84ada06a3"]}],"mendeley":{"formattedCitation":"(Andreetta et al., 2012)","manualFormatting":"(adapted from Andreetta et al., 2012)","plainTextFormattedCitation":"(Andreetta et al., 2012)","previouslyFormattedCitation":"(Andreetta et al., 2012)"},"properties":{"noteIndex":0},"schema":"https://github.com/citation-style-language/schema/raw/master/csl-citation.json"}</w:instrText>
      </w:r>
      <w:r w:rsidR="00A41793" w:rsidRPr="002F14AE">
        <w:rPr>
          <w:lang w:val="en-US"/>
        </w:rPr>
        <w:fldChar w:fldCharType="separate"/>
      </w:r>
      <w:r w:rsidR="00A41793" w:rsidRPr="002F14AE">
        <w:rPr>
          <w:noProof/>
          <w:lang w:val="en-US"/>
        </w:rPr>
        <w:t>(adapted from Andreetta et al., 2012)</w:t>
      </w:r>
      <w:r w:rsidR="00A41793" w:rsidRPr="002F14AE">
        <w:rPr>
          <w:lang w:val="en-US"/>
        </w:rPr>
        <w:fldChar w:fldCharType="end"/>
      </w:r>
      <w:r w:rsidR="00A41793" w:rsidRPr="002F14AE">
        <w:rPr>
          <w:lang w:val="en-US"/>
        </w:rPr>
        <w:t>.</w:t>
      </w:r>
    </w:p>
    <w:p w14:paraId="2A005CEA" w14:textId="77777777" w:rsidR="00A86E0B" w:rsidRPr="002F14AE" w:rsidRDefault="00A86E0B" w:rsidP="00495F87">
      <w:pPr>
        <w:spacing w:line="480" w:lineRule="auto"/>
        <w:rPr>
          <w:lang w:val="en-US"/>
        </w:rPr>
      </w:pPr>
    </w:p>
    <w:p w14:paraId="6AF936DA" w14:textId="7053EF4C" w:rsidR="00A86E0B" w:rsidRPr="002F14AE" w:rsidRDefault="00A86E0B" w:rsidP="00495F87">
      <w:pPr>
        <w:spacing w:line="480" w:lineRule="auto"/>
        <w:rPr>
          <w:i/>
          <w:iCs/>
          <w:lang w:val="en-US"/>
        </w:rPr>
      </w:pPr>
      <w:proofErr w:type="spellStart"/>
      <w:r w:rsidRPr="002F14AE">
        <w:rPr>
          <w:i/>
          <w:iCs/>
          <w:lang w:val="en-US"/>
        </w:rPr>
        <w:t>Macropropositions</w:t>
      </w:r>
      <w:proofErr w:type="spellEnd"/>
    </w:p>
    <w:p w14:paraId="75BA2BB9" w14:textId="21067B1F" w:rsidR="00A86E0B" w:rsidRPr="002F14AE" w:rsidRDefault="00A86E0B" w:rsidP="00495F87">
      <w:pPr>
        <w:spacing w:line="480" w:lineRule="auto"/>
        <w:ind w:firstLine="708"/>
        <w:rPr>
          <w:lang w:val="en-US"/>
        </w:rPr>
      </w:pPr>
      <w:r w:rsidRPr="002F14AE">
        <w:rPr>
          <w:lang w:val="en-US"/>
        </w:rPr>
        <w:lastRenderedPageBreak/>
        <w:t xml:space="preserve">Each narrative was divided into </w:t>
      </w:r>
      <w:proofErr w:type="spellStart"/>
      <w:r w:rsidRPr="002F14AE">
        <w:rPr>
          <w:lang w:val="en-US"/>
        </w:rPr>
        <w:t>macropropositions</w:t>
      </w:r>
      <w:proofErr w:type="spellEnd"/>
      <w:r w:rsidR="005600A0" w:rsidRPr="002F14AE">
        <w:rPr>
          <w:lang w:val="en-US"/>
        </w:rPr>
        <w:t xml:space="preserve">, including story </w:t>
      </w:r>
      <w:r w:rsidR="411116A4" w:rsidRPr="002F14AE">
        <w:rPr>
          <w:lang w:val="en-US"/>
        </w:rPr>
        <w:t>setting</w:t>
      </w:r>
      <w:r w:rsidR="005600A0" w:rsidRPr="002F14AE">
        <w:rPr>
          <w:lang w:val="en-US"/>
        </w:rPr>
        <w:t xml:space="preserve">, </w:t>
      </w:r>
      <w:r w:rsidRPr="002F14AE">
        <w:rPr>
          <w:lang w:val="en-US"/>
        </w:rPr>
        <w:t>scenario, complication</w:t>
      </w:r>
      <w:r w:rsidR="005600A0" w:rsidRPr="002F14AE">
        <w:rPr>
          <w:lang w:val="en-US"/>
        </w:rPr>
        <w:t>,</w:t>
      </w:r>
      <w:r w:rsidRPr="002F14AE">
        <w:rPr>
          <w:lang w:val="en-US"/>
        </w:rPr>
        <w:t xml:space="preserve"> </w:t>
      </w:r>
      <w:r w:rsidR="6CFAA8F3" w:rsidRPr="002F14AE">
        <w:rPr>
          <w:lang w:val="en-US"/>
        </w:rPr>
        <w:t>and</w:t>
      </w:r>
      <w:r w:rsidRPr="002F14AE">
        <w:rPr>
          <w:lang w:val="en-US"/>
        </w:rPr>
        <w:t xml:space="preserve"> resolution </w:t>
      </w:r>
      <w:r w:rsidR="005600A0" w:rsidRPr="002F14AE">
        <w:rPr>
          <w:lang w:val="en-US"/>
        </w:rPr>
        <w:t xml:space="preserve">(van Dijk, 1980; van </w:t>
      </w:r>
      <w:proofErr w:type="spellStart"/>
      <w:r w:rsidR="005600A0" w:rsidRPr="002F14AE">
        <w:rPr>
          <w:lang w:val="en-US"/>
        </w:rPr>
        <w:t>Dijj</w:t>
      </w:r>
      <w:proofErr w:type="spellEnd"/>
      <w:r w:rsidR="005600A0" w:rsidRPr="002F14AE">
        <w:rPr>
          <w:lang w:val="en-US"/>
        </w:rPr>
        <w:t xml:space="preserve"> &amp; </w:t>
      </w:r>
      <w:proofErr w:type="spellStart"/>
      <w:r w:rsidR="005600A0" w:rsidRPr="002F14AE">
        <w:rPr>
          <w:lang w:val="en-US"/>
        </w:rPr>
        <w:t>Kintsch</w:t>
      </w:r>
      <w:proofErr w:type="spellEnd"/>
      <w:r w:rsidR="005600A0" w:rsidRPr="002F14AE">
        <w:rPr>
          <w:lang w:val="en-US"/>
        </w:rPr>
        <w:t xml:space="preserve">, 1983; </w:t>
      </w:r>
      <w:r w:rsidRPr="002F14AE">
        <w:rPr>
          <w:lang w:val="en-US"/>
        </w:rPr>
        <w:t>see Supplementa</w:t>
      </w:r>
      <w:r w:rsidR="00371721" w:rsidRPr="002F14AE">
        <w:rPr>
          <w:lang w:val="en-US"/>
        </w:rPr>
        <w:t>l</w:t>
      </w:r>
      <w:r w:rsidRPr="002F14AE">
        <w:rPr>
          <w:lang w:val="en-US"/>
        </w:rPr>
        <w:t xml:space="preserve"> Material 1 for the list of the </w:t>
      </w:r>
      <w:proofErr w:type="spellStart"/>
      <w:r w:rsidR="002F3F32" w:rsidRPr="002F14AE">
        <w:rPr>
          <w:lang w:val="en-US"/>
        </w:rPr>
        <w:t>macroproposition</w:t>
      </w:r>
      <w:r w:rsidRPr="002F14AE">
        <w:rPr>
          <w:lang w:val="en-US"/>
        </w:rPr>
        <w:t>s</w:t>
      </w:r>
      <w:proofErr w:type="spellEnd"/>
      <w:r w:rsidRPr="002F14AE">
        <w:rPr>
          <w:lang w:val="en-US"/>
        </w:rPr>
        <w:t xml:space="preserve"> used in each story). Four judges participated in the identification of the </w:t>
      </w:r>
      <w:proofErr w:type="spellStart"/>
      <w:r w:rsidR="002F3F32" w:rsidRPr="002F14AE">
        <w:rPr>
          <w:lang w:val="en-US"/>
        </w:rPr>
        <w:t>macroproposition</w:t>
      </w:r>
      <w:r w:rsidRPr="002F14AE">
        <w:rPr>
          <w:lang w:val="en-US"/>
        </w:rPr>
        <w:t>s</w:t>
      </w:r>
      <w:proofErr w:type="spellEnd"/>
      <w:r w:rsidRPr="002F14AE">
        <w:rPr>
          <w:lang w:val="en-US"/>
        </w:rPr>
        <w:t xml:space="preserve"> of the cat's and the car accident stor</w:t>
      </w:r>
      <w:r w:rsidR="005600A0" w:rsidRPr="002F14AE">
        <w:rPr>
          <w:lang w:val="en-US"/>
        </w:rPr>
        <w:t>ies</w:t>
      </w:r>
      <w:r w:rsidRPr="002F14AE">
        <w:rPr>
          <w:lang w:val="en-US"/>
        </w:rPr>
        <w:t xml:space="preserve">. The dog story followed the division of the </w:t>
      </w:r>
      <w:proofErr w:type="spellStart"/>
      <w:r w:rsidR="002F3F32" w:rsidRPr="002F14AE">
        <w:rPr>
          <w:lang w:val="en-US"/>
        </w:rPr>
        <w:t>macroproposition</w:t>
      </w:r>
      <w:r w:rsidRPr="002F14AE">
        <w:rPr>
          <w:lang w:val="en-US"/>
        </w:rPr>
        <w:t>s</w:t>
      </w:r>
      <w:proofErr w:type="spellEnd"/>
      <w:r w:rsidRPr="002F14AE">
        <w:rPr>
          <w:lang w:val="en-US"/>
        </w:rPr>
        <w:t xml:space="preserve"> presented in </w:t>
      </w:r>
      <w:r w:rsidR="005600A0" w:rsidRPr="002F14AE">
        <w:rPr>
          <w:lang w:val="en-US"/>
        </w:rPr>
        <w:t xml:space="preserve">the </w:t>
      </w:r>
      <w:proofErr w:type="spellStart"/>
      <w:r w:rsidRPr="002F14AE">
        <w:rPr>
          <w:lang w:val="en-US"/>
        </w:rPr>
        <w:t>Bateria</w:t>
      </w:r>
      <w:proofErr w:type="spellEnd"/>
      <w:r w:rsidRPr="002F14AE">
        <w:rPr>
          <w:lang w:val="en-US"/>
        </w:rPr>
        <w:t xml:space="preserve"> de </w:t>
      </w:r>
      <w:proofErr w:type="spellStart"/>
      <w:r w:rsidRPr="002F14AE">
        <w:rPr>
          <w:lang w:val="en-US"/>
        </w:rPr>
        <w:t>Avaliação</w:t>
      </w:r>
      <w:proofErr w:type="spellEnd"/>
      <w:r w:rsidRPr="002F14AE">
        <w:rPr>
          <w:lang w:val="en-US"/>
        </w:rPr>
        <w:t xml:space="preserve"> da </w:t>
      </w:r>
      <w:proofErr w:type="spellStart"/>
      <w:r w:rsidRPr="002F14AE">
        <w:rPr>
          <w:lang w:val="en-US"/>
        </w:rPr>
        <w:t>Linguagem</w:t>
      </w:r>
      <w:proofErr w:type="spellEnd"/>
      <w:r w:rsidRPr="002F14AE">
        <w:rPr>
          <w:lang w:val="en-US"/>
        </w:rPr>
        <w:t xml:space="preserve"> no </w:t>
      </w:r>
      <w:proofErr w:type="spellStart"/>
      <w:r w:rsidRPr="002F14AE">
        <w:rPr>
          <w:lang w:val="en-US"/>
        </w:rPr>
        <w:t>Envelhecimento</w:t>
      </w:r>
      <w:proofErr w:type="spellEnd"/>
      <w:r w:rsidR="005600A0" w:rsidRPr="002F14AE">
        <w:rPr>
          <w:lang w:val="en-US"/>
        </w:rPr>
        <w:t xml:space="preserve"> or BALE</w:t>
      </w:r>
      <w:r w:rsidRPr="002F14AE">
        <w:rPr>
          <w:lang w:val="en-US"/>
        </w:rPr>
        <w:t xml:space="preserve"> </w:t>
      </w:r>
      <w:r w:rsidR="004822F4" w:rsidRPr="002F14AE">
        <w:rPr>
          <w:lang w:val="en-US"/>
        </w:rPr>
        <w:fldChar w:fldCharType="begin" w:fldLock="1"/>
      </w:r>
      <w:r w:rsidR="00876CDD" w:rsidRPr="002F14AE">
        <w:rPr>
          <w:lang w:val="en-US"/>
        </w:rPr>
        <w:instrText>ADDIN CSL_CITATION {"citationItems":[{"id":"ITEM-1","itemData":{"ISBN":"978-85-7954-149-0","author":[{"dropping-particle":"","family":"Hübner","given":"Lilian Cristine","non-dropping-particle":"","parse-names":false,"suffix":""},{"dropping-particle":"","family":"Loureiro","given":"Fernanda Soares","non-dropping-particle":"","parse-names":false,"suffix":""},{"dropping-particle":"","family":"Smidarle","given":"Anderson Dick","non-dropping-particle":"","parse-names":false,"suffix":""},{"dropping-particle":"","family":"Tessaro","given":"Bruna","non-dropping-particle":"","parse-names":false,"suffix":""},{"dropping-particle":"","family":"Siqueira","given":"Ellen Cristina Gerner","non-dropping-particle":"","parse-names":false,"suffix":""},{"dropping-particle":"","family":"Jerônimo","given":"Gislaine Machado","non-dropping-particle":"","parse-names":false,"suffix":""},{"dropping-particle":"de","family":"Quadros","given":"Thais Dias","non-dropping-particle":"","parse-names":false,"suffix":""},{"dropping-particle":"","family":"Garcia","given":"Vitor Romário Monticelli","non-dropping-particle":"","parse-names":false,"suffix":""},{"dropping-particle":"","family":"Kochhann","given":"Renata","non-dropping-particle":"","parse-names":false,"suffix":""}],"chapter-number":"10","container-title":"Tarefas para Avaliação Neuropsicológica 3: Avaliação de memória episódica, percepção, linguagem e componentes executivos para adultos","editor":[{"dropping-particle":"","family":"Zimmermann","given":"Nicolle","non-dropping-particle":"","parse-names":false,"suffix":""},{"dropping-particle":"","family":"Delaere","given":"François Jean","non-dropping-particle":"","parse-names":false,"suffix":""},{"dropping-particle":"","family":"Fonseca","given":"Rochele Paz","non-dropping-particle":"","parse-names":false,"suffix":""}],"id":"ITEM-1","issued":{"date-parts":[["2019"]]},"page":"188-218","publisher":"Memnon","publisher-place":"São Paulo","title":"Bateria de Avaliação da Linguagem no Envelhecimento (BALE)","type":"chapter"},"uris":["http://www.mendeley.com/documents/?uuid=8a0d308f-732f-47d6-9d51-84c629b743ce"]}],"mendeley":{"formattedCitation":"(Hübner et al., 2019)","plainTextFormattedCitation":"(Hübner et al., 2019)","previouslyFormattedCitation":"(Hübner et al., 2019)"},"properties":{"noteIndex":0},"schema":"https://github.com/citation-style-language/schema/raw/master/csl-citation.json"}</w:instrText>
      </w:r>
      <w:r w:rsidR="004822F4" w:rsidRPr="002F14AE">
        <w:rPr>
          <w:lang w:val="en-US"/>
        </w:rPr>
        <w:fldChar w:fldCharType="separate"/>
      </w:r>
      <w:r w:rsidR="004822F4" w:rsidRPr="002F14AE">
        <w:rPr>
          <w:noProof/>
          <w:lang w:val="en-US"/>
        </w:rPr>
        <w:t>(Hübner et al., 2019)</w:t>
      </w:r>
      <w:r w:rsidR="004822F4" w:rsidRPr="002F14AE">
        <w:rPr>
          <w:lang w:val="en-US"/>
        </w:rPr>
        <w:fldChar w:fldCharType="end"/>
      </w:r>
      <w:r w:rsidRPr="002F14AE">
        <w:rPr>
          <w:lang w:val="en-US"/>
        </w:rPr>
        <w:t xml:space="preserve">. The number of </w:t>
      </w:r>
      <w:proofErr w:type="spellStart"/>
      <w:r w:rsidR="002F3F32" w:rsidRPr="002F14AE">
        <w:rPr>
          <w:lang w:val="en-US"/>
        </w:rPr>
        <w:t>macroproposition</w:t>
      </w:r>
      <w:r w:rsidRPr="002F14AE">
        <w:rPr>
          <w:lang w:val="en-US"/>
        </w:rPr>
        <w:t>s</w:t>
      </w:r>
      <w:proofErr w:type="spellEnd"/>
      <w:r w:rsidRPr="002F14AE">
        <w:rPr>
          <w:lang w:val="en-US"/>
        </w:rPr>
        <w:t xml:space="preserve"> produced by each participant was divided by the total number of narrative </w:t>
      </w:r>
      <w:proofErr w:type="spellStart"/>
      <w:r w:rsidR="002F3F32" w:rsidRPr="002F14AE">
        <w:rPr>
          <w:lang w:val="en-US"/>
        </w:rPr>
        <w:t>macroproposition</w:t>
      </w:r>
      <w:r w:rsidRPr="002F14AE">
        <w:rPr>
          <w:lang w:val="en-US"/>
        </w:rPr>
        <w:t>s</w:t>
      </w:r>
      <w:proofErr w:type="spellEnd"/>
      <w:r w:rsidRPr="002F14AE">
        <w:rPr>
          <w:lang w:val="en-US"/>
        </w:rPr>
        <w:t xml:space="preserve"> and multiplied by 100. The dog story contained a maximum of six </w:t>
      </w:r>
      <w:proofErr w:type="spellStart"/>
      <w:r w:rsidR="002F3F32" w:rsidRPr="002F14AE">
        <w:rPr>
          <w:lang w:val="en-US"/>
        </w:rPr>
        <w:t>macroproposition</w:t>
      </w:r>
      <w:r w:rsidRPr="002F14AE">
        <w:rPr>
          <w:lang w:val="en-US"/>
        </w:rPr>
        <w:t>s</w:t>
      </w:r>
      <w:proofErr w:type="spellEnd"/>
      <w:r w:rsidRPr="002F14AE">
        <w:rPr>
          <w:lang w:val="en-US"/>
        </w:rPr>
        <w:t xml:space="preserve">, while the car accident and the cat story </w:t>
      </w:r>
      <w:r w:rsidR="00D95357" w:rsidRPr="002F14AE">
        <w:rPr>
          <w:lang w:val="en-US"/>
        </w:rPr>
        <w:t xml:space="preserve">each </w:t>
      </w:r>
      <w:r w:rsidRPr="002F14AE">
        <w:rPr>
          <w:lang w:val="en-US"/>
        </w:rPr>
        <w:t xml:space="preserve">contained five. </w:t>
      </w:r>
    </w:p>
    <w:p w14:paraId="022C5305" w14:textId="77777777" w:rsidR="00A86E0B" w:rsidRPr="002F14AE" w:rsidRDefault="00A86E0B" w:rsidP="00495F87">
      <w:pPr>
        <w:spacing w:line="480" w:lineRule="auto"/>
        <w:rPr>
          <w:lang w:val="en-US"/>
        </w:rPr>
      </w:pPr>
    </w:p>
    <w:p w14:paraId="79798F33" w14:textId="77777777" w:rsidR="00A86E0B" w:rsidRPr="002F14AE" w:rsidRDefault="00A86E0B" w:rsidP="00495F87">
      <w:pPr>
        <w:spacing w:line="480" w:lineRule="auto"/>
        <w:rPr>
          <w:i/>
          <w:iCs/>
          <w:lang w:val="en-US"/>
        </w:rPr>
      </w:pPr>
      <w:r w:rsidRPr="002F14AE">
        <w:rPr>
          <w:i/>
          <w:iCs/>
          <w:lang w:val="en-US"/>
        </w:rPr>
        <w:t xml:space="preserve">Narrativity </w:t>
      </w:r>
    </w:p>
    <w:p w14:paraId="4777940F" w14:textId="622442F4" w:rsidR="00A86E0B" w:rsidRPr="002F14AE" w:rsidRDefault="00A86E0B" w:rsidP="00495F87">
      <w:pPr>
        <w:spacing w:line="480" w:lineRule="auto"/>
        <w:rPr>
          <w:lang w:val="en-US"/>
        </w:rPr>
      </w:pPr>
      <w:r w:rsidRPr="002F14AE">
        <w:rPr>
          <w:lang w:val="en-US"/>
        </w:rPr>
        <w:tab/>
        <w:t xml:space="preserve">One point, for a maximum of four points for each story, was attributed for each of the following criteria (according to the norms proposed </w:t>
      </w:r>
      <w:r w:rsidR="005600A0" w:rsidRPr="002F14AE">
        <w:rPr>
          <w:lang w:val="en-US"/>
        </w:rPr>
        <w:t>in</w:t>
      </w:r>
      <w:r w:rsidRPr="002F14AE">
        <w:rPr>
          <w:lang w:val="en-US"/>
        </w:rPr>
        <w:t xml:space="preserve"> BALE </w:t>
      </w:r>
      <w:r w:rsidR="004822F4" w:rsidRPr="002F14AE">
        <w:rPr>
          <w:lang w:val="en-US"/>
        </w:rPr>
        <w:fldChar w:fldCharType="begin" w:fldLock="1"/>
      </w:r>
      <w:r w:rsidR="00876CDD" w:rsidRPr="002F14AE">
        <w:rPr>
          <w:lang w:val="en-US"/>
        </w:rPr>
        <w:instrText>ADDIN CSL_CITATION {"citationItems":[{"id":"ITEM-1","itemData":{"ISBN":"978-85-7954-149-0","author":[{"dropping-particle":"","family":"Hübner","given":"Lilian Cristine","non-dropping-particle":"","parse-names":false,"suffix":""},{"dropping-particle":"","family":"Loureiro","given":"Fernanda Soares","non-dropping-particle":"","parse-names":false,"suffix":""},{"dropping-particle":"","family":"Smidarle","given":"Anderson Dick","non-dropping-particle":"","parse-names":false,"suffix":""},{"dropping-particle":"","family":"Tessaro","given":"Bruna","non-dropping-particle":"","parse-names":false,"suffix":""},{"dropping-particle":"","family":"Siqueira","given":"Ellen Cristina Gerner","non-dropping-particle":"","parse-names":false,"suffix":""},{"dropping-particle":"","family":"Jerônimo","given":"Gislaine Machado","non-dropping-particle":"","parse-names":false,"suffix":""},{"dropping-particle":"de","family":"Quadros","given":"Thais Dias","non-dropping-particle":"","parse-names":false,"suffix":""},{"dropping-particle":"","family":"Garcia","given":"Vitor Romário Monticelli","non-dropping-particle":"","parse-names":false,"suffix":""},{"dropping-particle":"","family":"Kochhann","given":"Renata","non-dropping-particle":"","parse-names":false,"suffix":""}],"chapter-number":"10","container-title":"Tarefas para Avaliação Neuropsicológica 3: Avaliação de memória episódica, percepção, linguagem e componentes executivos para adultos","editor":[{"dropping-particle":"","family":"Zimmermann","given":"Nicolle","non-dropping-particle":"","parse-names":false,"suffix":""},{"dropping-particle":"","family":"Delaere","given":"François Jean","non-dropping-particle":"","parse-names":false,"suffix":""},{"dropping-particle":"","family":"Fonseca","given":"Rochele Paz","non-dropping-particle":"","parse-names":false,"suffix":""}],"id":"ITEM-1","issued":{"date-parts":[["2019"]]},"page":"188-218","publisher":"Memnon","publisher-place":"São Paulo","title":"Bateria de Avaliação da Linguagem no Envelhecimento (BALE)","type":"chapter"},"uris":["http://www.mendeley.com/documents/?uuid=8a0d308f-732f-47d6-9d51-84c629b743ce"]}],"mendeley":{"formattedCitation":"(Hübner et al., 2019)","manualFormatting":"[Hübner et al., 2019])","plainTextFormattedCitation":"(Hübner et al., 2019)","previouslyFormattedCitation":"(Hübner et al., 2019)"},"properties":{"noteIndex":0},"schema":"https://github.com/citation-style-language/schema/raw/master/csl-citation.json"}</w:instrText>
      </w:r>
      <w:r w:rsidR="004822F4" w:rsidRPr="002F14AE">
        <w:rPr>
          <w:lang w:val="en-US"/>
        </w:rPr>
        <w:fldChar w:fldCharType="separate"/>
      </w:r>
      <w:r w:rsidR="005600A0" w:rsidRPr="002F14AE">
        <w:rPr>
          <w:noProof/>
          <w:lang w:val="en-US"/>
        </w:rPr>
        <w:t>[</w:t>
      </w:r>
      <w:r w:rsidR="004822F4" w:rsidRPr="002F14AE">
        <w:rPr>
          <w:noProof/>
          <w:lang w:val="en-US"/>
        </w:rPr>
        <w:t>Hübner et al., 2019</w:t>
      </w:r>
      <w:r w:rsidR="005600A0" w:rsidRPr="002F14AE">
        <w:rPr>
          <w:noProof/>
          <w:lang w:val="en-US"/>
        </w:rPr>
        <w:t>]</w:t>
      </w:r>
      <w:r w:rsidR="004822F4" w:rsidRPr="002F14AE">
        <w:rPr>
          <w:noProof/>
          <w:lang w:val="en-US"/>
        </w:rPr>
        <w:t>)</w:t>
      </w:r>
      <w:r w:rsidR="004822F4" w:rsidRPr="002F14AE">
        <w:rPr>
          <w:lang w:val="en-US"/>
        </w:rPr>
        <w:fldChar w:fldCharType="end"/>
      </w:r>
      <w:r w:rsidR="005600A0" w:rsidRPr="002F14AE">
        <w:rPr>
          <w:lang w:val="en-US"/>
        </w:rPr>
        <w:t xml:space="preserve"> in which </w:t>
      </w:r>
      <w:r w:rsidRPr="002F14AE">
        <w:rPr>
          <w:lang w:val="en-US"/>
        </w:rPr>
        <w:t>observance of the sequence (</w:t>
      </w:r>
      <w:r w:rsidR="005600A0" w:rsidRPr="002F14AE">
        <w:rPr>
          <w:lang w:val="en-US"/>
        </w:rPr>
        <w:t xml:space="preserve">for example, </w:t>
      </w:r>
      <w:r w:rsidRPr="002F14AE">
        <w:rPr>
          <w:lang w:val="en-US"/>
        </w:rPr>
        <w:t>narrative of the facts in the order they occurred in the story), predominance of narration (as opposite as scene descriptions), relation</w:t>
      </w:r>
      <w:r w:rsidR="005600A0" w:rsidRPr="002F14AE">
        <w:rPr>
          <w:lang w:val="en-US"/>
        </w:rPr>
        <w:t>ship</w:t>
      </w:r>
      <w:r w:rsidRPr="002F14AE">
        <w:rPr>
          <w:lang w:val="en-US"/>
        </w:rPr>
        <w:t xml:space="preserve"> of the fact</w:t>
      </w:r>
      <w:r w:rsidR="005600A0" w:rsidRPr="002F14AE">
        <w:rPr>
          <w:lang w:val="en-US"/>
        </w:rPr>
        <w:t>s</w:t>
      </w:r>
      <w:r w:rsidRPr="002F14AE">
        <w:rPr>
          <w:lang w:val="en-US"/>
        </w:rPr>
        <w:t xml:space="preserve"> narrated with the pictures (that is, inclusion of intrusive or inexistent aspects), and characters’ recognition. A higher narrative score thus reflect</w:t>
      </w:r>
      <w:r w:rsidR="005600A0" w:rsidRPr="002F14AE">
        <w:rPr>
          <w:lang w:val="en-US"/>
        </w:rPr>
        <w:t>ed</w:t>
      </w:r>
      <w:r w:rsidRPr="002F14AE">
        <w:rPr>
          <w:lang w:val="en-US"/>
        </w:rPr>
        <w:t xml:space="preserve"> a better performance</w:t>
      </w:r>
      <w:r w:rsidR="005600A0" w:rsidRPr="002F14AE">
        <w:rPr>
          <w:lang w:val="en-US"/>
        </w:rPr>
        <w:t>.</w:t>
      </w:r>
    </w:p>
    <w:p w14:paraId="5177F005" w14:textId="77777777" w:rsidR="00A86E0B" w:rsidRPr="002F14AE" w:rsidRDefault="00A86E0B" w:rsidP="00495F87">
      <w:pPr>
        <w:spacing w:line="480" w:lineRule="auto"/>
        <w:rPr>
          <w:lang w:val="en-US"/>
        </w:rPr>
      </w:pPr>
    </w:p>
    <w:p w14:paraId="013FD13A" w14:textId="77777777" w:rsidR="00A86E0B" w:rsidRPr="002F14AE" w:rsidRDefault="00A86E0B" w:rsidP="00495F87">
      <w:pPr>
        <w:spacing w:line="480" w:lineRule="auto"/>
        <w:rPr>
          <w:i/>
          <w:iCs/>
          <w:lang w:val="en-US"/>
        </w:rPr>
      </w:pPr>
      <w:r w:rsidRPr="002F14AE">
        <w:rPr>
          <w:i/>
          <w:iCs/>
          <w:lang w:val="en-US"/>
        </w:rPr>
        <w:t>Index of lexical informativeness</w:t>
      </w:r>
      <w:r w:rsidRPr="002F14AE">
        <w:rPr>
          <w:i/>
          <w:iCs/>
          <w:lang w:val="en-US"/>
        </w:rPr>
        <w:tab/>
      </w:r>
    </w:p>
    <w:p w14:paraId="084A56A5" w14:textId="1A7960F7" w:rsidR="00A86E0B" w:rsidRPr="002F14AE" w:rsidRDefault="00A86E0B" w:rsidP="00E124B7">
      <w:pPr>
        <w:spacing w:line="480" w:lineRule="auto"/>
        <w:rPr>
          <w:color w:val="000000" w:themeColor="text1"/>
        </w:rPr>
      </w:pPr>
      <w:r w:rsidRPr="002F14AE">
        <w:rPr>
          <w:lang w:val="en-US"/>
        </w:rPr>
        <w:tab/>
        <w:t>The definition, selection</w:t>
      </w:r>
      <w:r w:rsidR="005600A0" w:rsidRPr="002F14AE">
        <w:rPr>
          <w:lang w:val="en-US"/>
        </w:rPr>
        <w:t>,</w:t>
      </w:r>
      <w:r w:rsidRPr="002F14AE">
        <w:rPr>
          <w:lang w:val="en-US"/>
        </w:rPr>
        <w:t xml:space="preserve"> and analysis of words and the index of lexical informativeness were performed based on Marini et al.</w:t>
      </w:r>
      <w:r w:rsidR="00664ADF" w:rsidRPr="002F14AE">
        <w:rPr>
          <w:lang w:val="en-US"/>
        </w:rPr>
        <w:t xml:space="preserve"> </w:t>
      </w:r>
      <w:r w:rsidR="00664ADF" w:rsidRPr="002F14AE">
        <w:rPr>
          <w:lang w:val="en-US"/>
        </w:rPr>
        <w:fldChar w:fldCharType="begin" w:fldLock="1"/>
      </w:r>
      <w:r w:rsidR="00DC5367" w:rsidRPr="002F14AE">
        <w:rPr>
          <w:lang w:val="en-US"/>
        </w:rPr>
        <w:instrText>ADDIN CSL_CITATION {"citationItems":[{"id":"ITEM-1","itemData":{"DOI":"10.1080/02687038.2011.584690","ISBN":"0268-7038","ISSN":"0268-7038","abstract":"Background: Several studies have shown that traditional standardised aphasia tests may not be sensitive enough to adequately assess linguistic deficits and recovery patterns in persons with aphasia. As a result, both functional and structural methods for the ana- lysis of connected language samples from people with aphasia have been devised (see Armstrong, 2000; Prins &amp; Bastiaanse, 2004). Aims: The present article focuses on our attempt to provide a comprehensive, multi-level procedure for both structural and functional analysis of narrative discourse produced by speakers with brain damage. Accordingly, we will describe a method for analysis of connected language samples elicited on single picture and cartoon story description tasks. This method has proven sensitive in the assessment of language deficits in many neurogenic populations. Methods &amp; Procedures: A comprehensive description of the language production sys- tem, a thorough discussion of the different approaches to discourse analysis in persons with aphasia, and the procedure for the analysis of narrative discourse are detailed. The characteristics of the eliciting stimuli, the procedures for their administration and the transcription of the language samples are carefully explained. The analysis focuses on four main aspects of linguistic processing: productivity, lexical and grammatical pro- cessing, narrative organisation, and informativeness. To further illustrate the analytic procedure, two case reports and an appendix with the analysis of a narrative sample are provided. Outcomes &amp; Results: We will provide direct evidence of the usefulness of the multi-level procedure for discourse analysis for assessing changes in discourse performance of two persons with fluent aphasia, with different aetiologies, that were not captured by tradi- tional standardised aphasia tests. Conclusions: The method of analysis presented in this paper has strong grounds in linguistic and psychological theories of linguistic structure and functioning. It also has the advantage of being both quantitative and functional as it captures selective aspects of linguistic processing, and can provide relevant information about the person’s communicative and informative skills","author":[{"dropping-particle":"","family":"Marini","given":"Andrea","non-dropping-particle":"","parse-names":false,"suffix":""},{"dropping-particle":"","family":"Andreetta","given":"Sara","non-dropping-particle":"","parse-names":false,"suffix":""},{"dropping-particle":"","family":"Tin","given":"Silvana","non-dropping-particle":"del","parse-names":false,"suffix":""},{"dropping-particle":"","family":"Carlomagno","given":"Sergio","non-dropping-particle":"","parse-names":false,"suffix":""}],"container-title":"Aphasiology","id":"ITEM-1","issue":"11","issued":{"date-parts":[["2011","11"]]},"note":"From Duplicate 1 (A multi-level approach to the analysis of narrative language in aphasia - Marini, Andrea; Andreetta, Sara; del Tin, Silvana; Carlomagno, Sergio; Tin, S del; Carlomagno, Sergio)\n\nFrom Duplicate 2 (A multi-level approach to the analysis of narrative language in aphasia - Marini, Andrea; Andreetta, Sara; del Tin, Silvana; Carlomagno, Sergio; Tin, S del; Carlomagno, Sergio)\n\nFrom Duplicate 2 (A multi-level approach to the analysis of narrative language in aphasia - Marini, Andrea; Andreetta, Sara; del Tin, Silvana; Carlomagno, Sergio)\n\nThe following values have no corresponding Zotero field:\npublisher: Routledge","page":"1372-1392","title":"A multi-level approach to the analysis of narrative language in aphasia","type":"article-journal","volume":"25"},"uris":["http://www.mendeley.com/documents/?uuid=cb295818-d047-42f3-ba3c-19626a5adebe"]}],"mendeley":{"formattedCitation":"(Marini, Andreetta, et al., 2011)","manualFormatting":"(2011)","plainTextFormattedCitation":"(Marini, Andreetta, et al., 2011)","previouslyFormattedCitation":"(Marini, Andreetta, et al., 2011)"},"properties":{"noteIndex":0},"schema":"https://github.com/citation-style-language/schema/raw/master/csl-citation.json"}</w:instrText>
      </w:r>
      <w:r w:rsidR="00664ADF" w:rsidRPr="002F14AE">
        <w:rPr>
          <w:lang w:val="en-US"/>
        </w:rPr>
        <w:fldChar w:fldCharType="separate"/>
      </w:r>
      <w:r w:rsidR="00664ADF" w:rsidRPr="002F14AE">
        <w:rPr>
          <w:noProof/>
          <w:lang w:val="en-US"/>
        </w:rPr>
        <w:t>(2011)</w:t>
      </w:r>
      <w:r w:rsidR="00664ADF" w:rsidRPr="002F14AE">
        <w:rPr>
          <w:lang w:val="en-US"/>
        </w:rPr>
        <w:fldChar w:fldCharType="end"/>
      </w:r>
      <w:r w:rsidRPr="002F14AE">
        <w:rPr>
          <w:lang w:val="en-US"/>
        </w:rPr>
        <w:t xml:space="preserve">, Nicholas and Brookshire </w:t>
      </w:r>
      <w:r w:rsidR="00664ADF" w:rsidRPr="002F14AE">
        <w:rPr>
          <w:lang w:val="en-US"/>
        </w:rPr>
        <w:fldChar w:fldCharType="begin" w:fldLock="1"/>
      </w:r>
      <w:r w:rsidR="00876CDD" w:rsidRPr="002F14AE">
        <w:rPr>
          <w:lang w:val="en-US"/>
        </w:rPr>
        <w:instrText>ADDIN CSL_CITATION {"citationItems":[{"id":"ITEM-1","itemData":{"ISSN":"0022-4685 (Print) 0022-4685","PMID":"8487525","abstract":"A standardized rule-based scoring system, the Correct Information Unit (CIU) analysis, was used to evaluate the informativeness and efficiency of the connected speech of 20 non-brain-damaged adults and 20 adults with aphasia in response to 10 elicitation stimuli. The interjudge reliability of the scoring system proved to be high, as did the session-to-session stability of performance on measures. There was a significant difference between the non-brain-damaged and aphasic speakers on each of the five measures derived from CIU and word counts. However, the three calculated measures (words per minute, percent CIUs, and CIUs per minute) more dependably separated aphasic from non-brain-damaged speakers on an individual basis than the two counts (number of words and number of CIUs).","author":[{"dropping-particle":"","family":"Nicholas","given":"Linda E.","non-dropping-particle":"","parse-names":false,"suffix":""},{"dropping-particle":"","family":"Brookshire","given":"Robert H.","non-dropping-particle":"","parse-names":false,"suffix":""}],"container-title":"J Speech Hear Res","id":"ITEM-1","issue":"2","issued":{"date-parts":[["1993","4"]]},"language":"eng","note":"From Duplicate 2 (A system for quantifying the informativeness and efficiency of the connected speech of adults with aphasia - Nicholas, Linda E.; Brookshire, Robert H.)\n\nFrom Duplicate 1 (A system for quantifying the informativeness and efficiency of the connected speech of adults with aphasia - Nicholas, Linda E.; Brookshire, R. H.)\n\nFrom Duplicate 1 (A system for quantifying the informativeness and efficiency of the connected speech of adults with aphasia - Nicholas, Linda E.; Brookshire, Robert H.)\n\nFrom Duplicate 2 (A system for quantifying the informativeness and efficiency of the connected speech of adults with aphasia - Nicholas, Linda E; Brookshire, Robert H)\n\nNicholas, L E\nBrookshire, R H\nComparative Study\nJournal Article\nResearch Support, U.S. Gov't, Non-P.H.S.\nUnited States\nJ Speech Hear Res. 1993 Apr;36(2):338-50.\n\n\nThe following values have no corresponding Zotero field:\nauth-address: Aphasia Research, VA Medical Center, Minneapolis, MN 55417.\nalt-title: Journal of speech and hearing research\nedition: 1993/04/01\naccession-num: 8487525\nremote-database-provider: NLM","page":"338-350","title":"A system for quantifying the informativeness and efficiency of the connected speech of adults with aphasia","type":"article-journal","volume":"36"},"uris":["http://www.mendeley.com/documents/?uuid=fd8aef55-d2c7-4f35-b70b-d2f5a49bc59c"]}],"mendeley":{"formattedCitation":"(Nicholas &amp; Brookshire, 1993)","manualFormatting":" (1993)","plainTextFormattedCitation":"(Nicholas &amp; Brookshire, 1993)","previouslyFormattedCitation":"(Nicholas &amp; Brookshire, 1993)"},"properties":{"noteIndex":0},"schema":"https://github.com/citation-style-language/schema/raw/master/csl-citation.json"}</w:instrText>
      </w:r>
      <w:r w:rsidR="00664ADF" w:rsidRPr="002F14AE">
        <w:rPr>
          <w:lang w:val="en-US"/>
        </w:rPr>
        <w:fldChar w:fldCharType="separate"/>
      </w:r>
      <w:r w:rsidR="00664ADF" w:rsidRPr="002F14AE">
        <w:rPr>
          <w:noProof/>
          <w:lang w:val="en-US"/>
        </w:rPr>
        <w:t xml:space="preserve"> </w:t>
      </w:r>
      <w:r w:rsidR="005600A0" w:rsidRPr="002F14AE">
        <w:rPr>
          <w:noProof/>
          <w:lang w:val="en-US"/>
        </w:rPr>
        <w:t>(</w:t>
      </w:r>
      <w:r w:rsidR="00664ADF" w:rsidRPr="002F14AE">
        <w:rPr>
          <w:noProof/>
          <w:lang w:val="en-US"/>
        </w:rPr>
        <w:t>1993)</w:t>
      </w:r>
      <w:r w:rsidR="00664ADF" w:rsidRPr="002F14AE">
        <w:rPr>
          <w:lang w:val="en-US"/>
        </w:rPr>
        <w:fldChar w:fldCharType="end"/>
      </w:r>
      <w:r w:rsidR="005600A0" w:rsidRPr="002F14AE">
        <w:rPr>
          <w:lang w:val="en-US"/>
        </w:rPr>
        <w:t>,</w:t>
      </w:r>
      <w:r w:rsidRPr="002F14AE">
        <w:rPr>
          <w:lang w:val="en-US"/>
        </w:rPr>
        <w:t xml:space="preserve"> and Lira</w:t>
      </w:r>
      <w:r w:rsidR="00664ADF" w:rsidRPr="002F14AE">
        <w:rPr>
          <w:lang w:val="en-US"/>
        </w:rPr>
        <w:t xml:space="preserve"> et al.</w:t>
      </w:r>
      <w:r w:rsidRPr="002F14AE">
        <w:rPr>
          <w:lang w:val="en-US"/>
        </w:rPr>
        <w:t xml:space="preserve"> </w:t>
      </w:r>
      <w:r w:rsidR="00664ADF" w:rsidRPr="002F14AE">
        <w:rPr>
          <w:lang w:val="en-US"/>
        </w:rPr>
        <w:fldChar w:fldCharType="begin" w:fldLock="1"/>
      </w:r>
      <w:r w:rsidR="00DC5367" w:rsidRPr="002F14AE">
        <w:rPr>
          <w:lang w:val="en-US"/>
        </w:rPr>
        <w:instrText>ADDIN CSL_CITATION {"citationItems":[{"id":"ITEM-1","itemData":{"DOI":"10.1590/S1980-57642014DN83000010","ISSN":"1980-5764","abstract":"Alzheimer's disease (AD) is characterized by impairments in memory and other cognitive functions such as language, which can be affected in all aspects including discourse. A picture description task is considered an effective way of obtaining a discourse sample whose key feature is the ability to retrieve appropriate lexical items. There is no consensus on findings showing that performance in content processing of spoken discourse deteriorates from the mildest phase of AD.OBJECTIVE:To compare the quantity and quality of discourse among patients with mild to moderate AD and controls.METHODS: A cross-sectional study was designed. Subjects aged 50 years and older of both sexes, with one year or more of education, were divided into three groups: control (CG), mild AD (ADG1) and moderate AD (ADG2). Participants were asked to describe the \"cookie theft\" picture. The total number of complete words spoken and information units (IU) were included in the analysis.RESULTSThere was no significant difference among groups in terms of age, schooling and sex. For number of words spoken, the CG performed significantly better than both the ADG 1 and ADG2, but no difference between the two latter groups was found. CG produced almost twice as many information units as the ADG1 and more than double that of the ADG2. Moreover, ADG2 patients had worse performance on IUs compared to the ADG1.CONCLUSIONDecreased performance in quantity and content of discourse was evident in patients with AD from the mildest phase, but only content (IU) continued to worsen with disease progression.","author":[{"dropping-particle":"de","family":"Lira","given":"Juliana Onofre","non-dropping-particle":"","parse-names":false,"suffix":""},{"dropping-particle":"","family":"Minett","given":"Thaís Soares Cianciarullo","non-dropping-particle":"","parse-names":false,"suffix":""},{"dropping-particle":"","family":"Bertolucci","given":"Paulo Henrique Ferreira","non-dropping-particle":"","parse-names":false,"suffix":""},{"dropping-particle":"","family":"Ortiz","given":"Karin Zazo","non-dropping-particle":"","parse-names":false,"suffix":""}],"container-title":"Dementia &amp; Neuropsychologia","id":"ITEM-1","issue":"3","issued":{"date-parts":[["2014","9"]]},"page":"260-265","title":"Analysis of word number and content in discourse of patients with mild to moderate Alzheimer's disease","type":"article-journal","volume":"8"},"uris":["http://www.mendeley.com/documents/?uuid=5da4669c-5972-449d-b587-c93e4aeac8d4"]}],"mendeley":{"formattedCitation":"(Lira et al., 2014)","manualFormatting":"(2014)","plainTextFormattedCitation":"(Lira et al., 2014)","previouslyFormattedCitation":"(Lira et al., 2014)"},"properties":{"noteIndex":0},"schema":"https://github.com/citation-style-language/schema/raw/master/csl-citation.json"}</w:instrText>
      </w:r>
      <w:r w:rsidR="00664ADF" w:rsidRPr="002F14AE">
        <w:rPr>
          <w:lang w:val="en-US"/>
        </w:rPr>
        <w:fldChar w:fldCharType="separate"/>
      </w:r>
      <w:r w:rsidR="00664ADF" w:rsidRPr="002F14AE">
        <w:rPr>
          <w:noProof/>
          <w:lang w:val="en-US"/>
        </w:rPr>
        <w:t>(2014)</w:t>
      </w:r>
      <w:r w:rsidR="00664ADF" w:rsidRPr="002F14AE">
        <w:rPr>
          <w:lang w:val="en-US"/>
        </w:rPr>
        <w:fldChar w:fldCharType="end"/>
      </w:r>
      <w:r w:rsidRPr="002F14AE">
        <w:rPr>
          <w:lang w:val="en-US"/>
        </w:rPr>
        <w:t xml:space="preserve">. Lexical informativeness refers to content and functional words that are not only phonologically well-formed but also appropriate from a </w:t>
      </w:r>
      <w:r w:rsidRPr="002F14AE">
        <w:rPr>
          <w:lang w:val="en-US"/>
        </w:rPr>
        <w:lastRenderedPageBreak/>
        <w:t>grammatical and pragmatic point of view</w:t>
      </w:r>
      <w:r w:rsidR="005600A0" w:rsidRPr="002F14AE">
        <w:rPr>
          <w:lang w:val="en-US"/>
        </w:rPr>
        <w:t>.</w:t>
      </w:r>
      <w:r w:rsidRPr="002F14AE">
        <w:rPr>
          <w:lang w:val="en-US"/>
        </w:rPr>
        <w:t xml:space="preserve"> </w:t>
      </w:r>
      <w:r w:rsidR="00842504" w:rsidRPr="002F14AE">
        <w:rPr>
          <w:color w:val="000000"/>
          <w:lang w:val="en-US"/>
        </w:rPr>
        <w:t>I</w:t>
      </w:r>
      <w:r w:rsidR="00586B96" w:rsidRPr="002F14AE">
        <w:rPr>
          <w:color w:val="000000"/>
          <w:lang w:val="en-US"/>
        </w:rPr>
        <w:t>nformati</w:t>
      </w:r>
      <w:r w:rsidR="00842504" w:rsidRPr="002F14AE">
        <w:rPr>
          <w:color w:val="000000"/>
          <w:lang w:val="en-US"/>
        </w:rPr>
        <w:t xml:space="preserve">ve </w:t>
      </w:r>
      <w:r w:rsidR="00586B96" w:rsidRPr="002F14AE">
        <w:rPr>
          <w:color w:val="000000"/>
          <w:lang w:val="en-US"/>
        </w:rPr>
        <w:t xml:space="preserve">nouns and verbs were extracted </w:t>
      </w:r>
      <w:r w:rsidR="00586B96" w:rsidRPr="002F14AE">
        <w:rPr>
          <w:color w:val="000000" w:themeColor="text1"/>
          <w:lang w:val="en-US"/>
        </w:rPr>
        <w:t xml:space="preserve">using </w:t>
      </w:r>
      <w:proofErr w:type="spellStart"/>
      <w:r w:rsidR="00842504" w:rsidRPr="002F14AE">
        <w:rPr>
          <w:color w:val="000000" w:themeColor="text1"/>
          <w:lang w:val="en-US"/>
        </w:rPr>
        <w:t>AntConc</w:t>
      </w:r>
      <w:proofErr w:type="spellEnd"/>
      <w:r w:rsidR="00842504" w:rsidRPr="002F14AE">
        <w:rPr>
          <w:color w:val="000000" w:themeColor="text1"/>
          <w:lang w:val="en-US"/>
        </w:rPr>
        <w:t xml:space="preserve"> 3.4.4w</w:t>
      </w:r>
      <w:r w:rsidR="000C1B0E" w:rsidRPr="002F14AE">
        <w:rPr>
          <w:color w:val="000000" w:themeColor="text1"/>
          <w:lang w:val="en-US"/>
        </w:rPr>
        <w:t xml:space="preserve"> </w:t>
      </w:r>
      <w:r w:rsidR="000C1B0E" w:rsidRPr="002F14AE">
        <w:rPr>
          <w:color w:val="000000" w:themeColor="text1"/>
          <w:lang w:val="en-US"/>
        </w:rPr>
        <w:fldChar w:fldCharType="begin" w:fldLock="1"/>
      </w:r>
      <w:r w:rsidR="00C326D3" w:rsidRPr="002F14AE">
        <w:rPr>
          <w:color w:val="000000" w:themeColor="text1"/>
          <w:lang w:val="en-US"/>
        </w:rPr>
        <w:instrText>ADDIN CSL_CITATION {"citationItems":[{"id":"ITEM-1","itemData":{"author":[{"dropping-particle":"","family":"Anthony","given":"L.","non-dropping-particle":"","parse-names":false,"suffix":""}],"id":"ITEM-1","issued":{"date-parts":[["2016"]]},"publisher":"Waseda University","publisher-place":"Tokyo, Japan","title":"AntConc (Version 3.3.4w)","type":"article"},"uris":["http://www.mendeley.com/documents/?uuid=1780e02c-3a03-421a-81a5-5ffe89a67699","http://www.mendeley.com/documents/?uuid=b7d5d433-917c-4185-a4f9-1aff51074a1f"]}],"mendeley":{"formattedCitation":"(Anthony, 2016a)","plainTextFormattedCitation":"(Anthony, 2016a)","previouslyFormattedCitation":"(Anthony, 2016a)"},"properties":{"noteIndex":0},"schema":"https://github.com/citation-style-language/schema/raw/master/csl-citation.json"}</w:instrText>
      </w:r>
      <w:r w:rsidR="000C1B0E" w:rsidRPr="002F14AE">
        <w:rPr>
          <w:color w:val="000000" w:themeColor="text1"/>
          <w:lang w:val="en-US"/>
        </w:rPr>
        <w:fldChar w:fldCharType="separate"/>
      </w:r>
      <w:r w:rsidR="003E7909" w:rsidRPr="002F14AE">
        <w:rPr>
          <w:noProof/>
          <w:color w:val="000000" w:themeColor="text1"/>
          <w:lang w:val="en-US"/>
        </w:rPr>
        <w:t>(Anthony, 2016a)</w:t>
      </w:r>
      <w:r w:rsidR="000C1B0E" w:rsidRPr="002F14AE">
        <w:rPr>
          <w:color w:val="000000" w:themeColor="text1"/>
          <w:lang w:val="en-US"/>
        </w:rPr>
        <w:fldChar w:fldCharType="end"/>
      </w:r>
      <w:r w:rsidR="00842504" w:rsidRPr="002F14AE">
        <w:rPr>
          <w:color w:val="000000" w:themeColor="text1"/>
          <w:lang w:val="en-US"/>
        </w:rPr>
        <w:t xml:space="preserve">, a freeware which has been adapted to </w:t>
      </w:r>
      <w:r w:rsidR="0545FE5C" w:rsidRPr="002F14AE">
        <w:rPr>
          <w:color w:val="000000" w:themeColor="text1"/>
          <w:lang w:val="en-US"/>
        </w:rPr>
        <w:t xml:space="preserve">Brazilian </w:t>
      </w:r>
      <w:r w:rsidR="00842504" w:rsidRPr="002F14AE">
        <w:rPr>
          <w:color w:val="000000" w:themeColor="text1"/>
          <w:lang w:val="en-US"/>
        </w:rPr>
        <w:t>Portuguese.</w:t>
      </w:r>
      <w:r w:rsidR="00E124B7" w:rsidRPr="002F14AE">
        <w:rPr>
          <w:color w:val="000000" w:themeColor="text1"/>
          <w:lang w:val="en-US"/>
        </w:rPr>
        <w:t xml:space="preserve"> </w:t>
      </w:r>
      <w:r w:rsidRPr="002F14AE">
        <w:rPr>
          <w:lang w:val="en-US"/>
        </w:rPr>
        <w:t xml:space="preserve">The index of lexical informativeness was calculated by </w:t>
      </w:r>
      <w:r w:rsidR="00842504" w:rsidRPr="002F14AE">
        <w:rPr>
          <w:lang w:val="en-US"/>
        </w:rPr>
        <w:t>dividing</w:t>
      </w:r>
      <w:r w:rsidRPr="002F14AE">
        <w:rPr>
          <w:lang w:val="en-US"/>
        </w:rPr>
        <w:t xml:space="preserve"> the number of informative nouns and verbs produced by each participant by the total number of words produced and multiplied by 100 </w:t>
      </w:r>
      <w:r w:rsidR="00A41793" w:rsidRPr="002F14AE">
        <w:rPr>
          <w:lang w:val="en-US"/>
        </w:rPr>
        <w:fldChar w:fldCharType="begin" w:fldLock="1"/>
      </w:r>
      <w:r w:rsidR="00C326D3" w:rsidRPr="002F14AE">
        <w:rPr>
          <w:lang w:val="en-US"/>
        </w:rPr>
        <w:instrText>ADDIN CSL_CITATION {"citationItems":[{"id":"ITEM-1","itemData":{"DOI":"10.1080/02687038.2014.979394","ISSN":"0268-7038","author":[{"dropping-particle":"","family":"Andreetta","given":"Sara","non-dropping-particle":"","parse-names":false,"suffix":""},{"dropping-particle":"","family":"Marini","given":"Andrea","non-dropping-particle":"","parse-names":false,"suffix":""}],"container-title":"Aphasiology","id":"ITEM-1","issue":"6","issued":{"date-parts":[["2015","6","3"]]},"note":"From Duplicate 2 (The effect of lexical deficits on narrative disturbances in fluent aphasia - Andreetta, Sara; Marini, Andrea)\n\nFrom Duplicate 2 (The effect of lexical deficits on narrative disturbances in fluent aphasia - Andreetta, Sara; Marini, Andrea)\n\nThe following values have no corresponding Zotero field:\npublisher: Routledge","page":"705-723","title":"The effect of lexical deficits on narrative disturbances in fluent aphasia","type":"article-journal","volume":"29"},"uris":["http://www.mendeley.com/documents/?uuid=e07e242c-e3db-4b2a-b5ea-a1350a320eaf"]},{"id":"ITEM-2","itemData":{"DOI":"10.1080/02687038.2011.584690","ISBN":"0268-7038","ISSN":"0268-7038","abstract":"Background: Several studies have shown that traditional standardised aphasia tests may not be sensitive enough to adequately assess linguistic deficits and recovery patterns in persons with aphasia. As a result, both functional and structural methods for the ana- lysis of connected language samples from people with aphasia have been devised (see Armstrong, 2000; Prins &amp; Bastiaanse, 2004). Aims: The present article focuses on our attempt to provide a comprehensive, multi-level procedure for both structural and functional analysis of narrative discourse produced by speakers with brain damage. Accordingly, we will describe a method for analysis of connected language samples elicited on single picture and cartoon story description tasks. This method has proven sensitive in the assessment of language deficits in many neurogenic populations. Methods &amp; Procedures: A comprehensive description of the language production sys- tem, a thorough discussion of the different approaches to discourse analysis in persons with aphasia, and the procedure for the analysis of narrative discourse are detailed. The characteristics of the eliciting stimuli, the procedures for their administration and the transcription of the language samples are carefully explained. The analysis focuses on four main aspects of linguistic processing: productivity, lexical and grammatical pro- cessing, narrative organisation, and informativeness. To further illustrate the analytic procedure, two case reports and an appendix with the analysis of a narrative sample are provided. Outcomes &amp; Results: We will provide direct evidence of the usefulness of the multi-level procedure for discourse analysis for assessing changes in discourse performance of two persons with fluent aphasia, with different aetiologies, that were not captured by tradi- tional standardised aphasia tests. Conclusions: The method of analysis presented in this paper has strong grounds in linguistic and psychological theories of linguistic structure and functioning. It also has the advantage of being both quantitative and functional as it captures selective aspects of linguistic processing, and can provide relevant information about the person’s communicative and informative skills","author":[{"dropping-particle":"","family":"Marini","given":"Andrea","non-dropping-particle":"","parse-names":false,"suffix":""},{"dropping-particle":"","family":"Andreetta","given":"Sara","non-dropping-particle":"","parse-names":false,"suffix":""},{"dropping-particle":"","family":"Tin","given":"Silvana","non-dropping-particle":"del","parse-names":false,"suffix":""},{"dropping-particle":"","family":"Carlomagno","given":"Sergio","non-dropping-particle":"","parse-names":false,"suffix":""}],"container-title":"Aphasiology","id":"ITEM-2","issue":"11","issued":{"date-parts":[["2011","11"]]},"note":"From Duplicate 1 (A multi-level approach to the analysis of narrative language in aphasia - Marini, Andrea; Andreetta, Sara; del Tin, Silvana; Carlomagno, Sergio; Tin, S del; Carlomagno, Sergio)\n\nFrom Duplicate 2 (A multi-level approach to the analysis of narrative language in aphasia - Marini, Andrea; Andreetta, Sara; del Tin, Silvana; Carlomagno, Sergio; Tin, S del; Carlomagno, Sergio)\n\nFrom Duplicate 2 (A multi-level approach to the analysis of narrative language in aphasia - Marini, Andrea; Andreetta, Sara; del Tin, Silvana; Carlomagno, Sergio)\n\nThe following values have no corresponding Zotero field:\npublisher: Routledge","page":"1372-1392","title":"A multi-level approach to the analysis of narrative language in aphasia","type":"article-journal","volume":"25"},"uris":["http://www.mendeley.com/documents/?uuid=cb295818-d047-42f3-ba3c-19626a5adebe"]},{"id":"ITEM-3","itemData":{"DOI":"10.1016/j.bandl.2004.08.002","ISBN":"0093-934X","ISSN":"0093934X","PMID":"15766767","abstract":"Eleven patients with right hemisphere damage (RHD), 11 left hemisphere damaged (LHD) nonaphasic subjects, and 11 neurologically intact controls were given three story description tasks. The two brain-damaged groups had no language, visuospatial, memory, or conceptual deficits on standardized neuropsychological testing. In the first experiment, the subjects were asked to retell previously read stories. In the second they had to tell stories which were depicted in cartoon-like fashion. In the third experiment, the story content was also depicted but pictures were given unordered so that the participants had first to arrange them in a plausible sequence. The elicited narratives were analyzed with a method which allowed examining within-sentence (lexical selection and syntactic complexity) and between-sentence (cohesion and coherence) processing abilities of the three groups. In the first experiment all groups performed quite well on both within- and between-sentence measures. In the two picture description tasks, however, the performances of the right hemisphere damaged subjects were poorer than those of normal controls when examined in terms of information content or coherent and cohesive aspects of narrative production. These findings agree with the hypothesis that RHD subjects are impaired in deriving from visual information the mental model of a story. They also indicate that clinical methods for analyzing structural aspects of discourse are suitable to identify these symptoms. ?? 2004 Elsevier Inc. All rights reserved.","author":[{"dropping-particle":"","family":"Marini","given":"Andrea","non-dropping-particle":"","parse-names":false,"suffix":""},{"dropping-particle":"","family":"Carlomagno","given":"Sergio","non-dropping-particle":"","parse-names":false,"suffix":""},{"dropping-particle":"","family":"Caltagirone","given":"Carlo","non-dropping-particle":"","parse-names":false,"suffix":""},{"dropping-particle":"","family":"Nocentini","given":"Ugo","non-dropping-particle":"","parse-names":false,"suffix":""}],"container-title":"Brain and Language","id":"ITEM-3","issue":"1","issued":{"date-parts":[["2005","4"]]},"language":"eng","note":"From Duplicate 1 (The role played by the right hemisphere in the organization of complex textual structures - Marini, Andrea; Carlomagno, Sergio; Caltagirone, Carlo; Nocentini, Ugo)\n\nFrom Duplicate 1 (The role played by the right hemisphere in the organization of complex textual structures - Marini, Andrea; Carlomagno, Sergio; Caltagirone, Carlo; Nocentini, Ugo)\n\nFrom Duplicate 2 (The role played by the right hemisphere in the organization of complex textual structures - Marini, Andrea; Carlomagno, S.; Caltagirone, C.; Nocentini, U.)\n\nFrom Duplicate 2 (The role played by the right hemisphere in the organization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NLM\n\nFrom Duplicate 3 (The role played by the right hemisphere in the organization of complex textual structures - Marini, Andrea; Carlomagno, S.; Caltagirone, C.; Nocentini, U.)\n\nFrom Duplicate 2 (The role played by the right hemisphere in the organization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NLM\n\nFrom Duplicate 2 (The role played by the right hemisphere in the organization of complex textual structures - Marini, Andrea; Carlomagno, Sergio; Caltagirone, Carlo; Nocentini, Ugo)\n\nFrom Duplicate 2 (The role played by the right hemisphere in the organization of complex textual structures - Marini, Andrea; Carlomagno, S.; Caltagirone, C.; Nocentini, U.)\n\nFrom Duplicate 2 (The role played by the right hemisphere in the organizati</w:instrText>
      </w:r>
      <w:r w:rsidR="00C326D3" w:rsidRPr="002F14AE">
        <w:instrText>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NLM","page":"46-54","title":"The role played by the right hemisphere in the organization of complex textual structures","type":"article-journal","volume":"93"},"uris":["http://www.mendeley.com/documents/?uuid=b4bb9f72-bcd1-44c8-af73-9bd487f0f026"]}],"mendeley":{"formattedCitation":"(Andreetta &amp; Marini, 2015; Marini, Andreetta, et al., 2011; Marini, Carlomagno, et al., 2005)","plainTextFormattedCitation":"(Andreetta &amp; Marini, 2015; Marini, Andreetta, et al., 2011; Marini, Carlomagno, et al., 2005)","previouslyFormattedCitation":"(Andreetta &amp; Marini, 2015; Marini, Andreetta, et al., 2011; Marini, Carlomagno, et al., 2005)"},"properties":{"noteIndex":0},"schema":"https://github.com/citation-style-language/schema/raw/master/csl-citation.json"}</w:instrText>
      </w:r>
      <w:r w:rsidR="00A41793" w:rsidRPr="002F14AE">
        <w:rPr>
          <w:lang w:val="en-US"/>
        </w:rPr>
        <w:fldChar w:fldCharType="separate"/>
      </w:r>
      <w:r w:rsidR="003E7909" w:rsidRPr="002F14AE">
        <w:rPr>
          <w:noProof/>
        </w:rPr>
        <w:t>(Andreetta &amp; Marini, 2015; Marini, Andreetta, et al., 2011; Marini, Carlomagno, et al., 2005)</w:t>
      </w:r>
      <w:r w:rsidR="00A41793" w:rsidRPr="002F14AE">
        <w:rPr>
          <w:lang w:val="en-US"/>
        </w:rPr>
        <w:fldChar w:fldCharType="end"/>
      </w:r>
      <w:r w:rsidR="00A41793" w:rsidRPr="002F14AE">
        <w:t>.</w:t>
      </w:r>
    </w:p>
    <w:p w14:paraId="2E563347" w14:textId="77777777" w:rsidR="00E82E18" w:rsidRPr="002F14AE" w:rsidRDefault="00E82E18" w:rsidP="00E82E18">
      <w:pPr>
        <w:spacing w:line="480" w:lineRule="auto"/>
        <w:jc w:val="both"/>
      </w:pPr>
    </w:p>
    <w:p w14:paraId="5967C200" w14:textId="74EC7520" w:rsidR="00E82E18" w:rsidRPr="002F14AE" w:rsidRDefault="00E82E18" w:rsidP="00E82E18">
      <w:pPr>
        <w:spacing w:line="480" w:lineRule="auto"/>
        <w:jc w:val="both"/>
        <w:rPr>
          <w:b/>
          <w:bCs/>
          <w:lang w:val="en-US"/>
        </w:rPr>
      </w:pPr>
      <w:r w:rsidRPr="002F14AE">
        <w:rPr>
          <w:b/>
          <w:bCs/>
          <w:lang w:val="en-US"/>
        </w:rPr>
        <w:t>Inter-rater reliability</w:t>
      </w:r>
    </w:p>
    <w:p w14:paraId="26EAB0BD" w14:textId="263EFC09" w:rsidR="00A86E0B" w:rsidRPr="002F14AE" w:rsidRDefault="00E82E18" w:rsidP="002F68C1">
      <w:pPr>
        <w:spacing w:line="480" w:lineRule="auto"/>
        <w:rPr>
          <w:lang w:val="en-US"/>
        </w:rPr>
      </w:pPr>
      <w:r w:rsidRPr="002F14AE">
        <w:rPr>
          <w:lang w:val="en-US"/>
        </w:rPr>
        <w:t xml:space="preserve">Inter-rater reliability (IRR) was conducted on the transcriptions of three participants (10% of the transcripts) for all three stories independently (n=12 transcriptions) by a second rater. Two-way random effects intraclass correlation coefficients (ICC) were calculated on the </w:t>
      </w:r>
      <w:r w:rsidR="00777ACD" w:rsidRPr="002F14AE">
        <w:rPr>
          <w:lang w:val="en-US"/>
        </w:rPr>
        <w:t xml:space="preserve">raw scores of </w:t>
      </w:r>
      <w:proofErr w:type="gramStart"/>
      <w:r w:rsidRPr="002F14AE">
        <w:rPr>
          <w:lang w:val="en-US"/>
        </w:rPr>
        <w:t>cohesion</w:t>
      </w:r>
      <w:proofErr w:type="gramEnd"/>
      <w:r w:rsidRPr="002F14AE">
        <w:rPr>
          <w:lang w:val="en-US"/>
        </w:rPr>
        <w:t xml:space="preserve">, coherence, </w:t>
      </w:r>
      <w:proofErr w:type="spellStart"/>
      <w:r w:rsidRPr="002F14AE">
        <w:rPr>
          <w:lang w:val="en-US"/>
        </w:rPr>
        <w:t>macropropositions</w:t>
      </w:r>
      <w:proofErr w:type="spellEnd"/>
      <w:r w:rsidR="00586B96" w:rsidRPr="002F14AE">
        <w:rPr>
          <w:lang w:val="en-US"/>
        </w:rPr>
        <w:t xml:space="preserve"> and</w:t>
      </w:r>
      <w:r w:rsidRPr="002F14AE">
        <w:rPr>
          <w:lang w:val="en-US"/>
        </w:rPr>
        <w:t xml:space="preserve"> narrativity to determine consistency between raters. </w:t>
      </w:r>
      <w:r w:rsidR="00586B96" w:rsidRPr="002F14AE">
        <w:rPr>
          <w:lang w:val="en-US"/>
        </w:rPr>
        <w:t xml:space="preserve">ICCs </w:t>
      </w:r>
      <w:r w:rsidR="00842504" w:rsidRPr="002F14AE">
        <w:rPr>
          <w:lang w:val="en-US"/>
        </w:rPr>
        <w:t>were not calculated for the index of lexical informativeness as the informative words were extracted by a freeware</w:t>
      </w:r>
      <w:r w:rsidR="00E124B7" w:rsidRPr="002F14AE">
        <w:rPr>
          <w:lang w:val="en-US"/>
        </w:rPr>
        <w:t xml:space="preserve"> </w:t>
      </w:r>
      <w:r w:rsidR="00E124B7" w:rsidRPr="002F14AE">
        <w:rPr>
          <w:lang w:val="en-US"/>
        </w:rPr>
        <w:fldChar w:fldCharType="begin" w:fldLock="1"/>
      </w:r>
      <w:r w:rsidR="00C326D3" w:rsidRPr="002F14AE">
        <w:rPr>
          <w:lang w:val="en-US"/>
        </w:rPr>
        <w:instrText>ADDIN CSL_CITATION {"citationItems":[{"id":"ITEM-1","itemData":{"author":[{"dropping-particle":"","family":"Anthony","given":"L.","non-dropping-particle":"","parse-names":false,"suffix":""}],"id":"ITEM-1","issued":{"date-parts":[["2016"]]},"publisher":"Waseda University","publisher-place":"Tokyo, Japan","title":"AntConc (Version 3.3.4w)","type":"article"},"uris":["http://www.mendeley.com/documents/?uuid=b7d5d433-917c-4185-a4f9-1aff51074a1f","http://www.mendeley.com/documents/?uuid=1780e02c-3a03-421a-81a5-5ffe89a67699"]}],"mendeley":{"formattedCitation":"(Anthony, 2016b)","plainTextFormattedCitation":"(Anthony, 2016b)","previouslyFormattedCitation":"(Anthony, 2016b)"},"properties":{"noteIndex":0},"schema":"https://github.com/citation-style-language/schema/raw/master/csl-citation.json"}</w:instrText>
      </w:r>
      <w:r w:rsidR="00E124B7" w:rsidRPr="002F14AE">
        <w:rPr>
          <w:lang w:val="en-US"/>
        </w:rPr>
        <w:fldChar w:fldCharType="separate"/>
      </w:r>
      <w:r w:rsidR="003E7909" w:rsidRPr="002F14AE">
        <w:rPr>
          <w:noProof/>
          <w:lang w:val="en-US"/>
        </w:rPr>
        <w:t>(Anthony, 2016b)</w:t>
      </w:r>
      <w:r w:rsidR="00E124B7" w:rsidRPr="002F14AE">
        <w:rPr>
          <w:lang w:val="en-US"/>
        </w:rPr>
        <w:fldChar w:fldCharType="end"/>
      </w:r>
      <w:r w:rsidR="00842504" w:rsidRPr="002F14AE">
        <w:rPr>
          <w:lang w:val="en-US"/>
        </w:rPr>
        <w:t xml:space="preserve">. </w:t>
      </w:r>
      <w:r w:rsidR="004B388D" w:rsidRPr="002F14AE">
        <w:rPr>
          <w:lang w:val="en-US"/>
        </w:rPr>
        <w:t xml:space="preserve">The ICC is a statistical metric commonly used to assess </w:t>
      </w:r>
      <w:r w:rsidR="00E124B7" w:rsidRPr="002F14AE">
        <w:rPr>
          <w:lang w:val="en-US"/>
        </w:rPr>
        <w:t>inter-rater</w:t>
      </w:r>
      <w:r w:rsidR="004B388D" w:rsidRPr="002F14AE">
        <w:rPr>
          <w:lang w:val="en-US"/>
        </w:rPr>
        <w:t xml:space="preserve"> reliability. ICC values range from 0 to 1 and can be categorized into four levels of test-retest reliability: excellent (ICC &gt; .75), good (ICC = .60 to .74), fair (ICC = .40 to .59), and poor (ICC &gt; .40) </w:t>
      </w:r>
      <w:r w:rsidRPr="002F14AE">
        <w:rPr>
          <w:lang w:val="en-US"/>
        </w:rPr>
        <w:fldChar w:fldCharType="begin" w:fldLock="1"/>
      </w:r>
      <w:r w:rsidRPr="002F14AE">
        <w:rPr>
          <w:lang w:val="en-US"/>
        </w:rPr>
        <w:instrText>ADDIN CSL_CITATION {"citationItems":[{"id":"ITEM-1","itemData":{"DOI":"10.1002/0471445428","ISBN":"0471526290","author":[{"dropping-particle":"","family":"Fleiss","given":"Joseph L.","non-dropping-particle":"","parse-names":false,"suffix":""},{"dropping-particle":"","family":"Levin","given":"Bruce","non-dropping-particle":"","parse-names":false,"suffix":""},{"dropping-particle":"","family":"Paik","given":"Myunghee Cho","non-dropping-particle":"","parse-names":false,"suffix":""}],"collection-title":"Wiley Series in Probability and Statistics","id":"ITEM-1","issued":{"date-parts":[["2003","9","5"]]},"publisher":"John Wiley &amp; Sons, Inc.","publisher-place":"Hoboken, NJ, USA","title":"Statistical Methods for Rates and Proportions","type":"book"},"uris":["http://www.mendeley.com/documents/?uuid=a3d99302-8fb6-4bbc-a5e2-f2eb114f7222"]}],"mendeley":{"formattedCitation":"(Fleiss et al., 2003)","plainTextFormattedCitation":"(Fleiss et al., 2003)","previouslyFormattedCitation":"(Fleiss et al., 2003)"},"properties":{"noteIndex":0},"schema":"https://github.com/citation-style-language/schema/raw/master/csl-citation.json"}</w:instrText>
      </w:r>
      <w:r w:rsidRPr="002F14AE">
        <w:rPr>
          <w:lang w:val="en-US"/>
        </w:rPr>
        <w:fldChar w:fldCharType="separate"/>
      </w:r>
      <w:r w:rsidR="004B388D" w:rsidRPr="002F14AE">
        <w:rPr>
          <w:noProof/>
          <w:lang w:val="en-US"/>
        </w:rPr>
        <w:t>(Fleiss et al., 2003)</w:t>
      </w:r>
      <w:r w:rsidRPr="002F14AE">
        <w:rPr>
          <w:lang w:val="en-US"/>
        </w:rPr>
        <w:fldChar w:fldCharType="end"/>
      </w:r>
      <w:r w:rsidR="004B388D" w:rsidRPr="002F14AE">
        <w:rPr>
          <w:lang w:val="en-US"/>
        </w:rPr>
        <w:t>. An excellent degree of reliability was found between raters for c</w:t>
      </w:r>
      <w:r w:rsidR="002F68C1" w:rsidRPr="002F14AE">
        <w:rPr>
          <w:lang w:val="en-US"/>
        </w:rPr>
        <w:t xml:space="preserve">ohesion </w:t>
      </w:r>
      <w:r w:rsidR="002F68C1" w:rsidRPr="002F14AE">
        <w:rPr>
          <w:rFonts w:cstheme="minorBidi"/>
          <w:lang w:val="en-US"/>
        </w:rPr>
        <w:t>(</w:t>
      </w:r>
      <w:r w:rsidR="004B388D" w:rsidRPr="002F14AE">
        <w:rPr>
          <w:rFonts w:cstheme="minorBidi"/>
          <w:lang w:val="en-US"/>
        </w:rPr>
        <w:t>ICC</w:t>
      </w:r>
      <w:r w:rsidR="002F68C1" w:rsidRPr="002F14AE">
        <w:rPr>
          <w:rFonts w:cstheme="minorBidi"/>
          <w:lang w:val="en-US"/>
        </w:rPr>
        <w:t xml:space="preserve"> = .907</w:t>
      </w:r>
      <w:r w:rsidR="00013D57" w:rsidRPr="002F14AE">
        <w:rPr>
          <w:rFonts w:cstheme="minorBidi"/>
          <w:lang w:val="en-US"/>
        </w:rPr>
        <w:t xml:space="preserve">; </w:t>
      </w:r>
      <w:r w:rsidR="009F699F" w:rsidRPr="002F14AE">
        <w:rPr>
          <w:rFonts w:cstheme="minorBidi"/>
          <w:lang w:val="en-US"/>
        </w:rPr>
        <w:t xml:space="preserve">95% </w:t>
      </w:r>
      <w:r w:rsidR="00013D57" w:rsidRPr="002F14AE">
        <w:rPr>
          <w:rFonts w:cstheme="minorBidi"/>
          <w:lang w:val="en-US"/>
        </w:rPr>
        <w:t>confidence interval (CI) = [.589, .979]</w:t>
      </w:r>
      <w:r w:rsidR="002F68C1" w:rsidRPr="002F14AE">
        <w:rPr>
          <w:rFonts w:cstheme="minorBidi"/>
          <w:lang w:val="en-US"/>
        </w:rPr>
        <w:t>)</w:t>
      </w:r>
      <w:r w:rsidRPr="002F14AE">
        <w:rPr>
          <w:lang w:val="en-US"/>
        </w:rPr>
        <w:t xml:space="preserve"> </w:t>
      </w:r>
      <w:r w:rsidR="004B388D" w:rsidRPr="002F14AE">
        <w:rPr>
          <w:lang w:val="en-US"/>
        </w:rPr>
        <w:t xml:space="preserve">and </w:t>
      </w:r>
      <w:proofErr w:type="spellStart"/>
      <w:r w:rsidRPr="002F14AE">
        <w:rPr>
          <w:rFonts w:cstheme="minorBidi"/>
          <w:lang w:val="en-US"/>
        </w:rPr>
        <w:t>macropropositions</w:t>
      </w:r>
      <w:proofErr w:type="spellEnd"/>
      <w:r w:rsidRPr="002F14AE">
        <w:rPr>
          <w:rFonts w:cstheme="minorBidi"/>
          <w:lang w:val="en-US"/>
        </w:rPr>
        <w:t xml:space="preserve"> (</w:t>
      </w:r>
      <w:r w:rsidR="004B388D" w:rsidRPr="002F14AE">
        <w:rPr>
          <w:rFonts w:cstheme="minorBidi"/>
          <w:lang w:val="en-US"/>
        </w:rPr>
        <w:t>ICC</w:t>
      </w:r>
      <w:r w:rsidRPr="002F14AE">
        <w:rPr>
          <w:rFonts w:cstheme="minorBidi"/>
          <w:lang w:val="en-US"/>
        </w:rPr>
        <w:t xml:space="preserve"> = .</w:t>
      </w:r>
      <w:r w:rsidR="00777ACD" w:rsidRPr="002F14AE">
        <w:rPr>
          <w:rFonts w:cstheme="minorBidi"/>
          <w:lang w:val="en-US"/>
        </w:rPr>
        <w:t>750</w:t>
      </w:r>
      <w:r w:rsidR="00013D57" w:rsidRPr="002F14AE">
        <w:rPr>
          <w:rFonts w:cstheme="minorBidi"/>
          <w:lang w:val="en-US"/>
        </w:rPr>
        <w:t xml:space="preserve">; </w:t>
      </w:r>
      <w:r w:rsidR="009F699F" w:rsidRPr="002F14AE">
        <w:rPr>
          <w:rFonts w:cstheme="minorBidi"/>
          <w:lang w:val="en-US"/>
        </w:rPr>
        <w:t xml:space="preserve">95% </w:t>
      </w:r>
      <w:r w:rsidR="00013D57" w:rsidRPr="002F14AE">
        <w:rPr>
          <w:rFonts w:cstheme="minorBidi"/>
          <w:lang w:val="en-US"/>
        </w:rPr>
        <w:t>CI = [-.108, .944]</w:t>
      </w:r>
      <w:r w:rsidRPr="002F14AE">
        <w:rPr>
          <w:rFonts w:cstheme="minorBidi"/>
          <w:lang w:val="en-US"/>
        </w:rPr>
        <w:t>)</w:t>
      </w:r>
      <w:r w:rsidR="004B388D" w:rsidRPr="002F14AE">
        <w:rPr>
          <w:rFonts w:cstheme="minorBidi"/>
          <w:lang w:val="en-US"/>
        </w:rPr>
        <w:t>.</w:t>
      </w:r>
      <w:r w:rsidR="002F68C1" w:rsidRPr="002F14AE">
        <w:rPr>
          <w:rFonts w:cstheme="minorBidi"/>
          <w:lang w:val="en-US"/>
        </w:rPr>
        <w:t xml:space="preserve"> </w:t>
      </w:r>
      <w:r w:rsidR="004B388D" w:rsidRPr="002F14AE">
        <w:rPr>
          <w:lang w:val="en-US"/>
        </w:rPr>
        <w:t xml:space="preserve">A good degree of </w:t>
      </w:r>
      <w:r w:rsidR="002F68C1" w:rsidRPr="002F14AE">
        <w:rPr>
          <w:lang w:val="en-US"/>
        </w:rPr>
        <w:t xml:space="preserve">reliability was </w:t>
      </w:r>
      <w:r w:rsidR="004B388D" w:rsidRPr="002F14AE">
        <w:rPr>
          <w:lang w:val="en-US"/>
        </w:rPr>
        <w:t>found between raters</w:t>
      </w:r>
      <w:r w:rsidR="002F68C1" w:rsidRPr="002F14AE">
        <w:rPr>
          <w:lang w:val="en-US"/>
        </w:rPr>
        <w:t xml:space="preserve"> for </w:t>
      </w:r>
      <w:r w:rsidR="004B388D" w:rsidRPr="002F14AE">
        <w:rPr>
          <w:rFonts w:cstheme="minorBidi"/>
          <w:lang w:val="en-US"/>
        </w:rPr>
        <w:t>narrativity</w:t>
      </w:r>
      <w:r w:rsidR="009F699F" w:rsidRPr="002F14AE">
        <w:rPr>
          <w:rFonts w:cstheme="minorBidi"/>
          <w:lang w:val="en-US"/>
        </w:rPr>
        <w:t xml:space="preserve"> (ICC = .608; 95% CI = [.231, .800]</w:t>
      </w:r>
      <w:r w:rsidR="004B388D" w:rsidRPr="002F14AE">
        <w:rPr>
          <w:rFonts w:cstheme="minorBidi"/>
          <w:lang w:val="en-US"/>
        </w:rPr>
        <w:t xml:space="preserve">, whereas </w:t>
      </w:r>
      <w:r w:rsidR="00013D57" w:rsidRPr="002F14AE">
        <w:rPr>
          <w:rFonts w:cstheme="minorBidi"/>
          <w:lang w:val="en-US"/>
        </w:rPr>
        <w:t xml:space="preserve">reliability </w:t>
      </w:r>
      <w:r w:rsidR="009F699F" w:rsidRPr="002F14AE">
        <w:rPr>
          <w:rFonts w:cstheme="minorBidi"/>
          <w:lang w:val="en-US"/>
        </w:rPr>
        <w:t xml:space="preserve">was </w:t>
      </w:r>
      <w:r w:rsidR="00013D57" w:rsidRPr="002F14AE">
        <w:rPr>
          <w:rFonts w:cstheme="minorBidi"/>
          <w:lang w:val="en-US"/>
        </w:rPr>
        <w:t>fair for coherence</w:t>
      </w:r>
      <w:r w:rsidR="004B388D" w:rsidRPr="002F14AE">
        <w:rPr>
          <w:rFonts w:cstheme="minorBidi"/>
          <w:lang w:val="en-US"/>
        </w:rPr>
        <w:t xml:space="preserve"> </w:t>
      </w:r>
      <w:r w:rsidR="002F68C1" w:rsidRPr="002F14AE">
        <w:rPr>
          <w:rFonts w:cstheme="minorBidi"/>
          <w:lang w:val="en-US"/>
        </w:rPr>
        <w:t>(</w:t>
      </w:r>
      <w:r w:rsidR="00013D57" w:rsidRPr="002F14AE">
        <w:rPr>
          <w:rFonts w:cstheme="minorBidi"/>
          <w:lang w:val="en-US"/>
        </w:rPr>
        <w:t>ICC</w:t>
      </w:r>
      <w:r w:rsidR="002F68C1" w:rsidRPr="002F14AE">
        <w:rPr>
          <w:rFonts w:cstheme="minorBidi"/>
          <w:lang w:val="en-US"/>
        </w:rPr>
        <w:t xml:space="preserve"> = .</w:t>
      </w:r>
      <w:r w:rsidR="00013D57" w:rsidRPr="002F14AE">
        <w:rPr>
          <w:rFonts w:cstheme="minorBidi"/>
          <w:lang w:val="en-US"/>
        </w:rPr>
        <w:t xml:space="preserve">497; </w:t>
      </w:r>
      <w:r w:rsidR="009F699F" w:rsidRPr="002F14AE">
        <w:rPr>
          <w:rFonts w:cstheme="minorBidi"/>
          <w:lang w:val="en-US"/>
        </w:rPr>
        <w:t xml:space="preserve">95% </w:t>
      </w:r>
      <w:r w:rsidR="00013D57" w:rsidRPr="002F14AE">
        <w:rPr>
          <w:rFonts w:cstheme="minorBidi"/>
          <w:lang w:val="en-US"/>
        </w:rPr>
        <w:t>CI = [-1.229, .887]</w:t>
      </w:r>
      <w:r w:rsidR="002F68C1" w:rsidRPr="002F14AE">
        <w:rPr>
          <w:rFonts w:cstheme="minorBidi"/>
          <w:lang w:val="en-US"/>
        </w:rPr>
        <w:t>)</w:t>
      </w:r>
      <w:r w:rsidR="009F699F" w:rsidRPr="002F14AE">
        <w:rPr>
          <w:rFonts w:cstheme="minorBidi"/>
          <w:lang w:val="en-US"/>
        </w:rPr>
        <w:t>.</w:t>
      </w:r>
      <w:r w:rsidR="00B54801" w:rsidRPr="002F14AE">
        <w:rPr>
          <w:rFonts w:cstheme="minorBidi"/>
          <w:lang w:val="en-US"/>
        </w:rPr>
        <w:t xml:space="preserve"> </w:t>
      </w:r>
    </w:p>
    <w:p w14:paraId="3B219E7D" w14:textId="183C6292" w:rsidR="2052BBAD" w:rsidRPr="002F14AE" w:rsidRDefault="2052BBAD" w:rsidP="2052BBAD">
      <w:pPr>
        <w:spacing w:line="480" w:lineRule="auto"/>
        <w:rPr>
          <w:b/>
          <w:bCs/>
          <w:i/>
          <w:iCs/>
          <w:lang w:val="en-US"/>
        </w:rPr>
      </w:pPr>
    </w:p>
    <w:p w14:paraId="148B1BDE" w14:textId="1DE35CAB" w:rsidR="00A86E0B" w:rsidRPr="002F14AE" w:rsidRDefault="00A86E0B" w:rsidP="00495F87">
      <w:pPr>
        <w:spacing w:line="480" w:lineRule="auto"/>
        <w:rPr>
          <w:b/>
          <w:bCs/>
          <w:i/>
          <w:iCs/>
          <w:lang w:val="en-US"/>
        </w:rPr>
      </w:pPr>
      <w:r w:rsidRPr="002F14AE">
        <w:rPr>
          <w:b/>
          <w:bCs/>
          <w:i/>
          <w:iCs/>
          <w:lang w:val="en-US"/>
        </w:rPr>
        <w:t>MRI protocol</w:t>
      </w:r>
    </w:p>
    <w:p w14:paraId="37B8BD46" w14:textId="3C07BABC" w:rsidR="00A86E0B" w:rsidRPr="002F14AE" w:rsidRDefault="00A86E0B" w:rsidP="00495F87">
      <w:pPr>
        <w:spacing w:line="480" w:lineRule="auto"/>
        <w:rPr>
          <w:lang w:val="en-US"/>
        </w:rPr>
      </w:pPr>
      <w:r w:rsidRPr="002F14AE">
        <w:rPr>
          <w:lang w:val="en-US"/>
        </w:rPr>
        <w:lastRenderedPageBreak/>
        <w:tab/>
        <w:t>Participants underwent two meetings</w:t>
      </w:r>
      <w:r w:rsidR="005600A0" w:rsidRPr="002F14AE">
        <w:rPr>
          <w:lang w:val="en-US"/>
        </w:rPr>
        <w:t xml:space="preserve"> in two days that included </w:t>
      </w:r>
      <w:r w:rsidRPr="002F14AE">
        <w:rPr>
          <w:lang w:val="en-US"/>
        </w:rPr>
        <w:t>an MRI scan and a language assessment. The MRI protocol was acquired using a</w:t>
      </w:r>
      <w:r w:rsidR="00474A5E" w:rsidRPr="002F14AE">
        <w:rPr>
          <w:lang w:val="en-US"/>
        </w:rPr>
        <w:t xml:space="preserve"> </w:t>
      </w:r>
      <w:r w:rsidRPr="002F14AE">
        <w:rPr>
          <w:lang w:val="en-US"/>
        </w:rPr>
        <w:t xml:space="preserve">GE Healthcare 3.0T </w:t>
      </w:r>
      <w:proofErr w:type="spellStart"/>
      <w:r w:rsidRPr="002F14AE">
        <w:rPr>
          <w:lang w:val="en-US"/>
        </w:rPr>
        <w:t>HDxt</w:t>
      </w:r>
      <w:proofErr w:type="spellEnd"/>
      <w:r w:rsidRPr="002F14AE">
        <w:rPr>
          <w:lang w:val="en-US"/>
        </w:rPr>
        <w:t xml:space="preserve"> MRI scanner at the Radiology Department at </w:t>
      </w:r>
      <w:proofErr w:type="spellStart"/>
      <w:r w:rsidRPr="002F14AE">
        <w:rPr>
          <w:lang w:val="en-US"/>
        </w:rPr>
        <w:t>InsCer</w:t>
      </w:r>
      <w:proofErr w:type="spellEnd"/>
      <w:r w:rsidRPr="002F14AE">
        <w:rPr>
          <w:lang w:val="en-US"/>
        </w:rPr>
        <w:t xml:space="preserve"> (Brain Institute). One high-resolution </w:t>
      </w:r>
      <w:r w:rsidR="00474A5E" w:rsidRPr="002F14AE">
        <w:rPr>
          <w:lang w:val="en-US"/>
        </w:rPr>
        <w:t>three-dimensional (</w:t>
      </w:r>
      <w:r w:rsidRPr="002F14AE">
        <w:rPr>
          <w:lang w:val="en-US"/>
        </w:rPr>
        <w:t>3D</w:t>
      </w:r>
      <w:r w:rsidR="00474A5E" w:rsidRPr="002F14AE">
        <w:rPr>
          <w:lang w:val="en-US"/>
        </w:rPr>
        <w:t>)</w:t>
      </w:r>
      <w:r w:rsidRPr="002F14AE">
        <w:rPr>
          <w:lang w:val="en-US"/>
        </w:rPr>
        <w:t xml:space="preserve"> T1-weighted scan was acquired using a Magnetization Prepared Rapid Gradient Echo (MP-RAGE) sequence (TR = 6272 ms</w:t>
      </w:r>
      <w:r w:rsidR="005600A0" w:rsidRPr="002F14AE">
        <w:rPr>
          <w:lang w:val="en-US"/>
        </w:rPr>
        <w:t>ec</w:t>
      </w:r>
      <w:r w:rsidRPr="002F14AE">
        <w:rPr>
          <w:lang w:val="en-US"/>
        </w:rPr>
        <w:t>, TE = 2255 ms</w:t>
      </w:r>
      <w:r w:rsidR="005600A0" w:rsidRPr="002F14AE">
        <w:rPr>
          <w:lang w:val="en-US"/>
        </w:rPr>
        <w:t>ec</w:t>
      </w:r>
      <w:r w:rsidRPr="002F14AE">
        <w:rPr>
          <w:lang w:val="en-US"/>
        </w:rPr>
        <w:t>, TI = 500 ms</w:t>
      </w:r>
      <w:r w:rsidR="005600A0" w:rsidRPr="002F14AE">
        <w:rPr>
          <w:lang w:val="en-US"/>
        </w:rPr>
        <w:t>ec</w:t>
      </w:r>
      <w:r w:rsidRPr="002F14AE">
        <w:rPr>
          <w:lang w:val="en-US"/>
        </w:rPr>
        <w:t>, voxel size = 1x1x1 mm</w:t>
      </w:r>
      <w:r w:rsidRPr="002F14AE">
        <w:rPr>
          <w:vertAlign w:val="superscript"/>
          <w:lang w:val="en-US"/>
        </w:rPr>
        <w:t>3</w:t>
      </w:r>
      <w:r w:rsidRPr="002F14AE">
        <w:rPr>
          <w:lang w:val="en-US"/>
        </w:rPr>
        <w:t>, matrix = 240</w:t>
      </w:r>
      <w:r w:rsidR="005600A0" w:rsidRPr="002F14AE">
        <w:rPr>
          <w:lang w:val="en-US"/>
        </w:rPr>
        <w:t xml:space="preserve"> </w:t>
      </w:r>
      <w:r w:rsidRPr="002F14AE">
        <w:rPr>
          <w:lang w:val="en-US"/>
        </w:rPr>
        <w:t>x</w:t>
      </w:r>
      <w:r w:rsidR="005600A0" w:rsidRPr="002F14AE">
        <w:rPr>
          <w:lang w:val="en-US"/>
        </w:rPr>
        <w:t xml:space="preserve"> </w:t>
      </w:r>
      <w:r w:rsidRPr="002F14AE">
        <w:rPr>
          <w:lang w:val="en-US"/>
        </w:rPr>
        <w:t>240, 196 slices) and an 8-channel skull coil.</w:t>
      </w:r>
    </w:p>
    <w:p w14:paraId="6DF84DB3" w14:textId="77777777" w:rsidR="0014220A" w:rsidRPr="002F14AE" w:rsidRDefault="0014220A" w:rsidP="00495F87">
      <w:pPr>
        <w:spacing w:line="480" w:lineRule="auto"/>
        <w:rPr>
          <w:lang w:val="en-US"/>
        </w:rPr>
      </w:pPr>
    </w:p>
    <w:p w14:paraId="4541E94E" w14:textId="77777777" w:rsidR="00A86E0B" w:rsidRPr="002F14AE" w:rsidRDefault="00A86E0B" w:rsidP="00495F87">
      <w:pPr>
        <w:spacing w:line="480" w:lineRule="auto"/>
        <w:rPr>
          <w:b/>
          <w:bCs/>
          <w:i/>
          <w:iCs/>
          <w:lang w:val="en-US"/>
        </w:rPr>
      </w:pPr>
      <w:r w:rsidRPr="002F14AE">
        <w:rPr>
          <w:b/>
          <w:bCs/>
          <w:i/>
          <w:iCs/>
          <w:lang w:val="en-US"/>
        </w:rPr>
        <w:t>Lesion segmentation</w:t>
      </w:r>
    </w:p>
    <w:p w14:paraId="0CA0206B" w14:textId="5C772BF9" w:rsidR="00A86E0B" w:rsidRPr="002F14AE" w:rsidRDefault="00A86E0B" w:rsidP="00495F87">
      <w:pPr>
        <w:spacing w:line="480" w:lineRule="auto"/>
        <w:ind w:firstLine="708"/>
        <w:rPr>
          <w:lang w:val="en-US"/>
        </w:rPr>
      </w:pPr>
      <w:r w:rsidRPr="002F14AE">
        <w:rPr>
          <w:lang w:val="en-US"/>
        </w:rPr>
        <w:t xml:space="preserve">The lesion delineation was performed using a semi-automated demarcation performed with </w:t>
      </w:r>
      <w:proofErr w:type="spellStart"/>
      <w:r w:rsidRPr="002F14AE">
        <w:rPr>
          <w:i/>
          <w:iCs/>
          <w:lang w:val="en-US"/>
        </w:rPr>
        <w:t>Clusterize</w:t>
      </w:r>
      <w:proofErr w:type="spellEnd"/>
      <w:r w:rsidRPr="002F14AE">
        <w:rPr>
          <w:lang w:val="en-US"/>
        </w:rPr>
        <w:t xml:space="preserve"> SPM’s toolbox </w:t>
      </w:r>
      <w:r w:rsidR="00987D5D" w:rsidRPr="002F14AE">
        <w:rPr>
          <w:lang w:val="en-US"/>
        </w:rPr>
        <w:fldChar w:fldCharType="begin" w:fldLock="1"/>
      </w:r>
      <w:r w:rsidR="00DC5367" w:rsidRPr="002F14AE">
        <w:rPr>
          <w:lang w:val="en-US"/>
        </w:rPr>
        <w:instrText>ADDIN CSL_CITATION {"citationItems":[{"id":"ITEM-1","itemData":{"DOI":"10.1016/j.acra.2011.09.008","ISBN":"1076-6332","ISSN":"10766332","PMID":"22142678","abstract":"Rationale and Objectives: Metachromatic leukodystrophy is a lysosomal storage disorder leading to progressive demyelination of brain white matter. This is sensitively detected using magnetic resonance imaging. The volume of demyelination, the \"demyelination load,\" could serve as a useful parameter for assessing both the natural course of the disease and treatment effects. The aim of this study was to develop and validate a semiautomated approach for determining the demyelination load to achieve reliable and time-efficient segmentation results. Materials and Methods: The demyelination load was determined in 77 magnetic resonance imaging data sets from 35 patients both manually and semiautomatically. For manual segmentation, regarded as the gold standard, the software ITK-Snap was used. For semiautomatic segmentation, a new algorithm called Clusterize was developed and implemented in MATLAB, consisting of automatic iterative region growing followed by the interactive selection of clusters. Results were compared in terms of the obtained volumes, spatial overlap, and time taken to conduct the segmentation. Results: Performance of the semiautomatic algorithm was excellent, with the volumes generated by the new algorithm showing good agreement with the ones generated by the gold standard (93.4 ± 45.5 vs 96.1 ± 49.0 mL, P = NS) with high spatial overlap (Dice's similarity coefficient = 0.7861 ± 0.0697). The semiautomatic algorithm was significantly faster than the gold standard (8.2 vs 27.0 min, P &lt; .001). Intrarater and interrater reliability determined high reproducibility of the method. Conclusion: The demyelination load in metachromatic leukodystrophy can be determined in a time-efficient manner using a semiautomatic algorithm, showing high agreement with the current gold standard. © 2012 AUR.","author":[{"dropping-particle":"","family":"Clas","given":"Philipp","non-dropping-particle":"","parse-names":false,"suffix":""},{"dropping-particle":"","family":"Groeschel","given":"Samuel","non-dropping-particle":"","parse-names":false,"suffix":""},{"dropping-particle":"","family":"Wilke","given":"Marko","non-dropping-particle":"","parse-names":false,"suffix":""}],"container-title":"Academic Radiology","id":"ITEM-1","issue":"1","issued":{"date-parts":[["2012","1"]]},"page":"26-34","publisher":"Elsevier Ltd","title":"A Semi-Automatic Algorithm for Determining the Demyelination Load in Metachromatic Leukodystrophy","type":"article-journal","volume":"19"},"uris":["http://www.mendeley.com/documents/?uuid=0273d8bf-c34b-4899-abbe-20a2189ad52f"]}],"mendeley":{"formattedCitation":"(Clas et al., 2012)","plainTextFormattedCitation":"(Clas et al., 2012)","previouslyFormattedCitation":"(Clas et al., 2012)"},"properties":{"noteIndex":0},"schema":"https://github.com/citation-style-language/schema/raw/master/csl-citation.json"}</w:instrText>
      </w:r>
      <w:r w:rsidR="00987D5D" w:rsidRPr="002F14AE">
        <w:rPr>
          <w:lang w:val="en-US"/>
        </w:rPr>
        <w:fldChar w:fldCharType="separate"/>
      </w:r>
      <w:r w:rsidR="0030606E" w:rsidRPr="002F14AE">
        <w:rPr>
          <w:noProof/>
          <w:lang w:val="en-US"/>
        </w:rPr>
        <w:t>(Clas et al., 2012)</w:t>
      </w:r>
      <w:r w:rsidR="00987D5D" w:rsidRPr="002F14AE">
        <w:rPr>
          <w:lang w:val="en-US"/>
        </w:rPr>
        <w:fldChar w:fldCharType="end"/>
      </w:r>
      <w:r w:rsidRPr="002F14AE">
        <w:rPr>
          <w:lang w:val="en-US"/>
        </w:rPr>
        <w:t xml:space="preserve">⁠ </w:t>
      </w:r>
      <w:r w:rsidR="005600A0" w:rsidRPr="002F14AE">
        <w:rPr>
          <w:lang w:val="en-US"/>
        </w:rPr>
        <w:t xml:space="preserve">from </w:t>
      </w:r>
      <w:hyperlink r:id="rId12" w:history="1">
        <w:r w:rsidR="006F2150" w:rsidRPr="002F14AE">
          <w:rPr>
            <w:rStyle w:val="Hyperlien"/>
            <w:lang w:val="en-US"/>
          </w:rPr>
          <w:t>http://www.medizin.uni-tuebingen.de/kinder/en/research/neuroimaging/software</w:t>
        </w:r>
      </w:hyperlink>
      <w:r w:rsidR="006F2150" w:rsidRPr="002F14AE">
        <w:rPr>
          <w:lang w:val="en-US"/>
        </w:rPr>
        <w:t xml:space="preserve"> </w:t>
      </w:r>
      <w:r w:rsidRPr="002F14AE">
        <w:rPr>
          <w:lang w:val="en-US"/>
        </w:rPr>
        <w:t xml:space="preserve">and verified by a fully manual method. First, </w:t>
      </w:r>
      <w:proofErr w:type="spellStart"/>
      <w:r w:rsidRPr="002F14AE">
        <w:rPr>
          <w:i/>
          <w:iCs/>
          <w:lang w:val="en-US"/>
        </w:rPr>
        <w:t>Clusterize</w:t>
      </w:r>
      <w:proofErr w:type="spellEnd"/>
      <w:r w:rsidRPr="002F14AE">
        <w:rPr>
          <w:lang w:val="en-US"/>
        </w:rPr>
        <w:t xml:space="preserve"> was used to semi-automatically delineate the lesion </w:t>
      </w:r>
      <w:r w:rsidR="00474A5E" w:rsidRPr="002F14AE">
        <w:rPr>
          <w:lang w:val="en-US"/>
        </w:rPr>
        <w:t>on</w:t>
      </w:r>
      <w:r w:rsidRPr="002F14AE">
        <w:rPr>
          <w:lang w:val="en-US"/>
        </w:rPr>
        <w:t xml:space="preserve"> the T1 map of each patient. Agreement between manual segmentation and the semi-automated lesion maps obtained with </w:t>
      </w:r>
      <w:proofErr w:type="spellStart"/>
      <w:r w:rsidRPr="002F14AE">
        <w:rPr>
          <w:i/>
          <w:iCs/>
          <w:lang w:val="en-US"/>
        </w:rPr>
        <w:t>Clusterize</w:t>
      </w:r>
      <w:proofErr w:type="spellEnd"/>
      <w:r w:rsidRPr="002F14AE">
        <w:rPr>
          <w:lang w:val="en-US"/>
        </w:rPr>
        <w:t xml:space="preserve"> has been shown to be excellent in chronic stroke</w:t>
      </w:r>
      <w:r w:rsidR="00474A5E" w:rsidRPr="002F14AE">
        <w:rPr>
          <w:lang w:val="en-US"/>
        </w:rPr>
        <w:t xml:space="preserve"> delineation</w:t>
      </w:r>
      <w:r w:rsidRPr="002F14AE">
        <w:rPr>
          <w:lang w:val="en-US"/>
        </w:rPr>
        <w:t xml:space="preserve"> </w:t>
      </w:r>
      <w:r w:rsidR="00987D5D" w:rsidRPr="002F14AE">
        <w:rPr>
          <w:lang w:val="en-US"/>
        </w:rPr>
        <w:fldChar w:fldCharType="begin" w:fldLock="1"/>
      </w:r>
      <w:r w:rsidR="00DC5367" w:rsidRPr="002F14AE">
        <w:rPr>
          <w:lang w:val="en-US"/>
        </w:rPr>
        <w:instrText>ADDIN CSL_CITATION {"citationItems":[{"id":"ITEM-1","itemData":{"DOI":"10.1016/j.nicl.2015.06.013","ISSN":"22131582","PMID":"26413473","abstract":"Abstract Lesion-behaviour mapping analyses require the demarcation of the brain lesion on each (usually transverse) slice of the individual stroke patient's brain image. To date, this is generally thought to be most precise when done manually, which is, however, both time-consuming and potentially observer-dependent. Fully automated lesion demarcation methods have been developed to address these issues, but these are often not practicable in acute stroke research where for each patient only a single image modality is available and the available image modality differs over patients. In the current study, we evaluated a semi-automated lesion demarcation approach, the so-called Clusterize algorithm, in acute stroke patients scanned in a range of common image modalities. Our results suggest that, compared to the standard of manual lesion demarcation, the semi-automated Clusterize algorithm is capable of significantly speeding up lesion demarcation in the most commonly used image modalities, without loss of either lesion demarcation precision or lesion demarcation reproducibility. For the three investigated acute datasets (CT, DWI, T2FLAIR), containing a total of 44 patient images obtained in a regular clinical setting at patient admission, the reduction in processing time was on average 17.8 min per patient and this advantage increased with increasing lesion volume (up to 60 min per patient for the largest lesion volumes in our datasets). Additionally, our results suggest that performance of the Clusterize algorithm in a chronic dataset with 11 T1 images was comparable to its performance in the acute datasets. We thus advocate the use of the Clusterize algorithm, integrated into a simple, freely available SPM toolbox, for the precise, reliable and fast preparation of imaging data for lesion-behaviour mapping analyses.","author":[{"dropping-particle":"","family":"Haan","given":"Bianca","non-dropping-particle":"de","parse-names":false,"suffix":""},{"dropping-particle":"","family":"Clas","given":"Philipp","non-dropping-particle":"","parse-names":false,"suffix":""},{"dropping-particle":"","family":"Juenger","given":"Hendrik","non-dropping-particle":"","parse-names":false,"suffix":""},{"dropping-particle":"","family":"Wilke","given":"Marko","non-dropping-particle":"","parse-names":false,"suffix":""},{"dropping-particle":"","family":"Karnath","given":"Hans-Otto","non-dropping-particle":"","parse-names":false,"suffix":""}],"container-title":"NeuroImage: Clinical","id":"ITEM-1","issued":{"date-parts":[["2015"]]},"page":"69-74","publisher":"Elsevier B.V.","title":"Fast semi-automated lesion demarcation in stroke","type":"article-journal","volume":"9"},"uris":["http://www.mendeley.com/documents/?uuid=170c3754-c61a-4af6-95c8-4e99dd6ac2e9"]}],"mendeley":{"formattedCitation":"(de Haan et al., 2015)","plainTextFormattedCitation":"(de Haan et al., 2015)","previouslyFormattedCitation":"(de Haan et al., 2015)"},"properties":{"noteIndex":0},"schema":"https://github.com/citation-style-language/schema/raw/master/csl-citation.json"}</w:instrText>
      </w:r>
      <w:r w:rsidR="00987D5D" w:rsidRPr="002F14AE">
        <w:rPr>
          <w:lang w:val="en-US"/>
        </w:rPr>
        <w:fldChar w:fldCharType="separate"/>
      </w:r>
      <w:r w:rsidR="0030606E" w:rsidRPr="002F14AE">
        <w:rPr>
          <w:noProof/>
          <w:lang w:val="en-US"/>
        </w:rPr>
        <w:t>(de Haan et al., 2015)</w:t>
      </w:r>
      <w:r w:rsidR="00987D5D" w:rsidRPr="002F14AE">
        <w:rPr>
          <w:lang w:val="en-US"/>
        </w:rPr>
        <w:fldChar w:fldCharType="end"/>
      </w:r>
      <w:r w:rsidRPr="002F14AE">
        <w:rPr>
          <w:lang w:val="en-US"/>
        </w:rPr>
        <w:t xml:space="preserve">. </w:t>
      </w:r>
      <w:proofErr w:type="spellStart"/>
      <w:r w:rsidRPr="002F14AE">
        <w:rPr>
          <w:i/>
          <w:iCs/>
          <w:lang w:val="en-US"/>
        </w:rPr>
        <w:t>Clusterize</w:t>
      </w:r>
      <w:proofErr w:type="spellEnd"/>
      <w:r w:rsidRPr="002F14AE">
        <w:rPr>
          <w:lang w:val="en-US"/>
        </w:rPr>
        <w:t xml:space="preserve"> automatically compute</w:t>
      </w:r>
      <w:r w:rsidR="00474A5E" w:rsidRPr="002F14AE">
        <w:rPr>
          <w:lang w:val="en-US"/>
        </w:rPr>
        <w:t>s</w:t>
      </w:r>
      <w:r w:rsidRPr="002F14AE">
        <w:rPr>
          <w:lang w:val="en-US"/>
        </w:rPr>
        <w:t xml:space="preserve"> hypo</w:t>
      </w:r>
      <w:r w:rsidR="005600A0" w:rsidRPr="002F14AE">
        <w:rPr>
          <w:lang w:val="en-US"/>
        </w:rPr>
        <w:t>-</w:t>
      </w:r>
      <w:r w:rsidRPr="002F14AE">
        <w:rPr>
          <w:lang w:val="en-US"/>
        </w:rPr>
        <w:t xml:space="preserve">intensity clusters of voxels. </w:t>
      </w:r>
      <w:r w:rsidR="005600A0" w:rsidRPr="002F14AE">
        <w:rPr>
          <w:lang w:val="en-US"/>
        </w:rPr>
        <w:t>C</w:t>
      </w:r>
      <w:r w:rsidRPr="002F14AE">
        <w:rPr>
          <w:lang w:val="en-US"/>
        </w:rPr>
        <w:t>luster(s)-of-interest corresponding to the lesion were manually selected and adjusted to fit the lesion in each slice by a team member</w:t>
      </w:r>
      <w:r w:rsidR="005600A0" w:rsidRPr="002F14AE">
        <w:rPr>
          <w:lang w:val="en-US"/>
        </w:rPr>
        <w:t xml:space="preserve">. </w:t>
      </w:r>
      <w:r w:rsidRPr="002F14AE">
        <w:rPr>
          <w:lang w:val="en-US"/>
        </w:rPr>
        <w:t>Finally, the entire lesion was extracted for each subject. Second, each lesion file was adjusted (if needed) with MI-brain software (</w:t>
      </w:r>
      <w:proofErr w:type="spellStart"/>
      <w:r w:rsidRPr="002F14AE">
        <w:rPr>
          <w:lang w:val="en-US"/>
        </w:rPr>
        <w:t>Imeka</w:t>
      </w:r>
      <w:proofErr w:type="spellEnd"/>
      <w:r w:rsidRPr="002F14AE">
        <w:rPr>
          <w:lang w:val="en-US"/>
        </w:rPr>
        <w:t xml:space="preserve"> Solutions Inc.; www.imeka.ca). The rater was blind to the behavioral scores and to the severity of language impairment. Lesion volume was estimated in milliliters.</w:t>
      </w:r>
    </w:p>
    <w:p w14:paraId="0A0C2C87" w14:textId="77777777" w:rsidR="0014220A" w:rsidRPr="002F14AE" w:rsidRDefault="0014220A" w:rsidP="00495F87">
      <w:pPr>
        <w:spacing w:line="480" w:lineRule="auto"/>
        <w:ind w:firstLine="708"/>
        <w:rPr>
          <w:lang w:val="en-US"/>
        </w:rPr>
      </w:pPr>
    </w:p>
    <w:p w14:paraId="76085C7E" w14:textId="77777777" w:rsidR="00A86E0B" w:rsidRPr="002F14AE" w:rsidRDefault="00A86E0B" w:rsidP="00495F87">
      <w:pPr>
        <w:spacing w:line="480" w:lineRule="auto"/>
        <w:rPr>
          <w:b/>
          <w:bCs/>
          <w:i/>
          <w:iCs/>
          <w:lang w:val="en-US"/>
        </w:rPr>
      </w:pPr>
      <w:r w:rsidRPr="002F14AE">
        <w:rPr>
          <w:b/>
          <w:bCs/>
          <w:i/>
          <w:iCs/>
          <w:lang w:val="en-US"/>
        </w:rPr>
        <w:t xml:space="preserve">Voxel-based morphometry pre-processing </w:t>
      </w:r>
    </w:p>
    <w:p w14:paraId="39D153BF" w14:textId="14EC3AC3" w:rsidR="00A86E0B" w:rsidRPr="002F14AE" w:rsidRDefault="005600A0" w:rsidP="00CA1F0D">
      <w:pPr>
        <w:spacing w:line="480" w:lineRule="auto"/>
        <w:ind w:firstLine="708"/>
        <w:rPr>
          <w:lang w:val="en-US"/>
        </w:rPr>
      </w:pPr>
      <w:r w:rsidRPr="002F14AE">
        <w:rPr>
          <w:lang w:val="en-US"/>
        </w:rPr>
        <w:lastRenderedPageBreak/>
        <w:t>Voxel-based morphometry (</w:t>
      </w:r>
      <w:r w:rsidR="00A86E0B" w:rsidRPr="002F14AE">
        <w:rPr>
          <w:lang w:val="en-US"/>
        </w:rPr>
        <w:t>VBM</w:t>
      </w:r>
      <w:r w:rsidRPr="002F14AE">
        <w:rPr>
          <w:lang w:val="en-US"/>
        </w:rPr>
        <w:t>)</w:t>
      </w:r>
      <w:r w:rsidR="00A86E0B" w:rsidRPr="002F14AE">
        <w:rPr>
          <w:lang w:val="en-US"/>
        </w:rPr>
        <w:t xml:space="preserve"> pre-processing was performed using Clinical Toolbox Version 7/7/2016 running on SPM12. We used the MR segment-normalize function. The template for normalization was obtained from 30 healthy subjects </w:t>
      </w:r>
      <w:r w:rsidR="00987D5D" w:rsidRPr="002F14AE">
        <w:rPr>
          <w:lang w:val="en-US"/>
        </w:rPr>
        <w:fldChar w:fldCharType="begin" w:fldLock="1"/>
      </w:r>
      <w:r w:rsidR="00DC5367" w:rsidRPr="002F14AE">
        <w:rPr>
          <w:lang w:val="en-US"/>
        </w:rPr>
        <w:instrText>ADDIN CSL_CITATION {"citationItems":[{"id":"ITEM-1","itemData":{"DOI":"10.1016/j.neuroimage.2012.03.020","ISBN":"1095-9572 (Electronic) 1053-8119 (Linking)","ISSN":"10538119","PMID":"22440645","abstract":"Spatial normalization reshapes an individual's brain to match the shape and size of a template image. This is a crucial step required for group-level statistical analyses. The most popular standard templates are derived from MRI scans of young adults. We introduce specialized templates that allow normalization algorithms to be applied to stroke-aged populations. First, we developed a CT template: while this is the dominant modality for many clinical situations, there are no modern CT templates and popular algorithms fail to successfully normalize CT scans. Importantly, our template was based on healthy individuals with ages similar to what is commonly seen in stroke (mean 65. years old). This template allows studies where only CT scans are available. Second, we derived a MRI template that approximately matches the shape of our CT template as well as processing steps that aid the normalization of scans from older individuals (including lesion masking and the ability to generate high quality cortical renderings despite brain injury). The benefit of this strategy is that the resulting templates can be used in studies where mixed modalities are present. We have integrated these templates and processing algorithms into a simple SPM toolbox (http://www.mricro.com/clinical-toolbox/spm8-scripts). © 2012 Elsevier Inc.","author":[{"dropping-particle":"","family":"Rorden","given":"Christopher","non-dropping-particle":"","parse-names":false,"suffix":""},{"dropping-particle":"","family":"Bonilha","given":"Leonardo","non-dropping-particle":"","parse-names":false,"suffix":""},{"dropping-particle":"","family":"Fridriksson","given":"Julius","non-dropping-particle":"","parse-names":false,"suffix":""},{"dropping-particle":"","family":"Bender","given":"Benjamin","non-dropping-particle":"","parse-names":false,"suffix":""},{"dropping-particle":"","family":"Karnath","given":"Hans-Otto","non-dropping-particle":"","parse-names":false,"suffix":""}],"container-title":"NeuroImage","id":"ITEM-1","issue":"4","issued":{"date-parts":[["2012","7"]]},"page":"957-965","title":"Age-specific CT and MRI templates for spatial normalization","type":"article-journal","volume":"61"},"uris":["http://www.mendeley.com/documents/?uuid=b56340c1-8169-499a-ad6b-eef3adb1ea0e"]}],"mendeley":{"formattedCitation":"(Rorden et al., 2012)","manualFormatting":"(mean age: 61.3 years, seven men; see Rorden et al., [2012] for details)","plainTextFormattedCitation":"(Rorden et al., 2012)","previouslyFormattedCitation":"(Rorden et al., 2012)"},"properties":{"noteIndex":0},"schema":"https://github.com/citation-style-language/schema/raw/master/csl-citation.json"}</w:instrText>
      </w:r>
      <w:r w:rsidR="00987D5D" w:rsidRPr="002F14AE">
        <w:rPr>
          <w:lang w:val="en-US"/>
        </w:rPr>
        <w:fldChar w:fldCharType="separate"/>
      </w:r>
      <w:r w:rsidR="00987D5D" w:rsidRPr="002F14AE">
        <w:rPr>
          <w:noProof/>
          <w:lang w:val="en-US"/>
        </w:rPr>
        <w:t xml:space="preserve">(mean age: 61.3 years, </w:t>
      </w:r>
      <w:r w:rsidRPr="002F14AE">
        <w:rPr>
          <w:noProof/>
          <w:lang w:val="en-US"/>
        </w:rPr>
        <w:t>seven</w:t>
      </w:r>
      <w:r w:rsidR="00987D5D" w:rsidRPr="002F14AE">
        <w:rPr>
          <w:noProof/>
          <w:lang w:val="en-US"/>
        </w:rPr>
        <w:t xml:space="preserve"> men; see Rorden et al., </w:t>
      </w:r>
      <w:r w:rsidR="00474A5E" w:rsidRPr="002F14AE">
        <w:rPr>
          <w:noProof/>
          <w:lang w:val="en-US"/>
        </w:rPr>
        <w:t>[</w:t>
      </w:r>
      <w:r w:rsidR="00987D5D" w:rsidRPr="002F14AE">
        <w:rPr>
          <w:noProof/>
          <w:lang w:val="en-US"/>
        </w:rPr>
        <w:t>2012</w:t>
      </w:r>
      <w:r w:rsidR="00474A5E" w:rsidRPr="002F14AE">
        <w:rPr>
          <w:noProof/>
          <w:lang w:val="en-US"/>
        </w:rPr>
        <w:t>]</w:t>
      </w:r>
      <w:r w:rsidR="00987D5D" w:rsidRPr="002F14AE">
        <w:rPr>
          <w:noProof/>
          <w:lang w:val="en-US"/>
        </w:rPr>
        <w:t xml:space="preserve"> for details)</w:t>
      </w:r>
      <w:r w:rsidR="00987D5D" w:rsidRPr="002F14AE">
        <w:rPr>
          <w:lang w:val="en-US"/>
        </w:rPr>
        <w:fldChar w:fldCharType="end"/>
      </w:r>
      <w:r w:rsidR="00A86E0B" w:rsidRPr="002F14AE">
        <w:rPr>
          <w:lang w:val="en-US"/>
        </w:rPr>
        <w:t>. Enantiomorphic normalization (6-tissue new segment)</w:t>
      </w:r>
      <w:r w:rsidR="00CA1F0D" w:rsidRPr="002F14AE">
        <w:rPr>
          <w:lang w:val="en-US"/>
        </w:rPr>
        <w:t xml:space="preserve">, an </w:t>
      </w:r>
      <w:r w:rsidR="00CA1F0D" w:rsidRPr="002F14AE">
        <w:rPr>
          <w:color w:val="000000"/>
          <w:shd w:val="clear" w:color="auto" w:fill="FFFFFF"/>
          <w:lang w:val="en-US"/>
        </w:rPr>
        <w:t xml:space="preserve">alternative non-linear registration method that corrects the signal within the lesion using information from the undamaged </w:t>
      </w:r>
      <w:proofErr w:type="spellStart"/>
      <w:r w:rsidR="00CA1F0D" w:rsidRPr="002F14AE">
        <w:rPr>
          <w:color w:val="000000"/>
          <w:shd w:val="clear" w:color="auto" w:fill="FFFFFF"/>
          <w:lang w:val="en-US"/>
        </w:rPr>
        <w:t>contralesional</w:t>
      </w:r>
      <w:proofErr w:type="spellEnd"/>
      <w:r w:rsidR="00CA1F0D" w:rsidRPr="002F14AE">
        <w:rPr>
          <w:color w:val="000000"/>
          <w:shd w:val="clear" w:color="auto" w:fill="FFFFFF"/>
          <w:lang w:val="en-US"/>
        </w:rPr>
        <w:t xml:space="preserve"> region, has been used because i</w:t>
      </w:r>
      <w:r w:rsidR="00CA1F0D" w:rsidRPr="002F14AE">
        <w:rPr>
          <w:lang w:val="en-US"/>
        </w:rPr>
        <w:t xml:space="preserve">t has been shown to be superior to the traditional cost-masking function </w:t>
      </w:r>
      <w:r w:rsidR="00CA1F0D" w:rsidRPr="002F14AE">
        <w:rPr>
          <w:lang w:val="en-US"/>
        </w:rPr>
        <w:fldChar w:fldCharType="begin" w:fldLock="1"/>
      </w:r>
      <w:r w:rsidR="00DC5367" w:rsidRPr="002F14AE">
        <w:rPr>
          <w:lang w:val="en-US"/>
        </w:rPr>
        <w:instrText>ADDIN CSL_CITATION {"citationItems":[{"id":"ITEM-1","itemData":{"DOI":"10.1016/j.neuroimage.2007.10.002","ISSN":"10538119","abstract":"In order to make spatial inferences about the brain across a group of patients, it is usually necessary to employ some means of bringing each brain image into register with either a group mean image or a standard template. In the presence of focal brain lesions, automated methods for performing such so-called normalization are liable to distortion from the abnormal signal within the lesion, especially when the non-linear warping necessary for maximum registration fidelity is used. The most frequently used method for minimizing this distortion - cost function masking - simply eliminates the lesioned area when deriving the normalization parameters. As lesion size increases, however, the normalization error may be expected to rise steeply since the volume of brain from which the parameters are derived falls with it. Here we propose an alternative non-linear registration method that exploits a natural redundancy in the brain - the enantiomorphic relation between the two hemispheres - to correct the signal within the lesion using information from the undamaged homologous region within the contralesional hemisphere. As lesion size increases, the normalization error should theoretically asymptote to inter-hemispheric differences, which are both quantifiable and much lower than the inter-subject difference. Using SPM's non-linear normalization routines, we evaluate this technique with images of normal brains to which lesions selected from a large dataset have been artificially applied. Our results show the enantiomorphic method to be vastly superior to cost function masking across subjects, lesion characteristics, and brain voxels. We therefore propose that it should be the method of choice for normalizing images of focally lesioned brains. © 2007 Elsevier Inc. All rights reserved.","author":[{"dropping-particle":"","family":"Nachev","given":"Parashkev","non-dropping-particle":"","parse-names":false,"suffix":""},{"dropping-particle":"","family":"Coulthard","given":"Elizabeth","non-dropping-particle":"","parse-names":false,"suffix":""},{"dropping-particle":"","family":"Jäger","given":"H. Rolf","non-dropping-particle":"","parse-names":false,"suffix":""},{"dropping-particle":"","family":"Kennard","given":"Christopher","non-dropping-particle":"","parse-names":false,"suffix":""},{"dropping-particle":"","family":"Husain","given":"Masud","non-dropping-particle":"","parse-names":false,"suffix":""}],"container-title":"NeuroImage","id":"ITEM-1","issue":"3","issued":{"date-parts":[["2008","2"]]},"page":"1215-1226","title":"Enantiomorphic normalization of focally lesioned brains","type":"article-journal","volume":"39"},"uris":["http://www.mendeley.com/documents/?uuid=256d1058-3653-45db-8d68-a614d316f1d1"]}],"mendeley":{"formattedCitation":"(Nachev et al., 2008)","plainTextFormattedCitation":"(Nachev et al., 2008)","previouslyFormattedCitation":"(Nachev et al., 2008)"},"properties":{"noteIndex":0},"schema":"https://github.com/citation-style-language/schema/raw/master/csl-citation.json"}</w:instrText>
      </w:r>
      <w:r w:rsidR="00CA1F0D" w:rsidRPr="002F14AE">
        <w:rPr>
          <w:lang w:val="en-US"/>
        </w:rPr>
        <w:fldChar w:fldCharType="separate"/>
      </w:r>
      <w:r w:rsidR="0030606E" w:rsidRPr="002F14AE">
        <w:rPr>
          <w:noProof/>
          <w:lang w:val="en-US"/>
        </w:rPr>
        <w:t>(Nachev et al., 2008)</w:t>
      </w:r>
      <w:r w:rsidR="00CA1F0D" w:rsidRPr="002F14AE">
        <w:rPr>
          <w:lang w:val="en-US"/>
        </w:rPr>
        <w:fldChar w:fldCharType="end"/>
      </w:r>
      <w:r w:rsidR="00CA1F0D" w:rsidRPr="002F14AE">
        <w:rPr>
          <w:lang w:val="en-US"/>
        </w:rPr>
        <w:t xml:space="preserve">. </w:t>
      </w:r>
      <w:r w:rsidR="00A86E0B" w:rsidRPr="002F14AE">
        <w:rPr>
          <w:lang w:val="en-US"/>
        </w:rPr>
        <w:t>Lesion maps were entered in</w:t>
      </w:r>
      <w:r w:rsidR="00474A5E" w:rsidRPr="002F14AE">
        <w:rPr>
          <w:lang w:val="en-US"/>
        </w:rPr>
        <w:t>to</w:t>
      </w:r>
      <w:r w:rsidR="00A86E0B" w:rsidRPr="002F14AE">
        <w:rPr>
          <w:lang w:val="en-US"/>
        </w:rPr>
        <w:t xml:space="preserve"> the normalization step. The pre-processing of the control group followed the same procedures of </w:t>
      </w:r>
      <w:r w:rsidR="00F355B0" w:rsidRPr="002F14AE">
        <w:rPr>
          <w:lang w:val="en-US"/>
        </w:rPr>
        <w:t>brain-damaged</w:t>
      </w:r>
      <w:r w:rsidR="00A86E0B" w:rsidRPr="002F14AE">
        <w:rPr>
          <w:lang w:val="en-US"/>
        </w:rPr>
        <w:t xml:space="preserve"> patients without including the lesion since control brains were not damaged. The </w:t>
      </w:r>
      <w:r w:rsidR="00474A5E" w:rsidRPr="002F14AE">
        <w:rPr>
          <w:lang w:val="en-US"/>
        </w:rPr>
        <w:t xml:space="preserve">GM </w:t>
      </w:r>
      <w:r w:rsidR="00A86E0B" w:rsidRPr="002F14AE">
        <w:rPr>
          <w:lang w:val="en-US"/>
        </w:rPr>
        <w:t>tissue images obtained from the segmentation of normalized images were then smoothed with a</w:t>
      </w:r>
      <w:r w:rsidRPr="002F14AE">
        <w:rPr>
          <w:lang w:val="en-US"/>
        </w:rPr>
        <w:t>n</w:t>
      </w:r>
      <w:r w:rsidR="00A86E0B" w:rsidRPr="002F14AE">
        <w:rPr>
          <w:lang w:val="en-US"/>
        </w:rPr>
        <w:t xml:space="preserve"> 8-mm full-width-half-maximum Gaussian filter.  </w:t>
      </w:r>
    </w:p>
    <w:p w14:paraId="2E869789" w14:textId="77777777" w:rsidR="00A86E0B" w:rsidRPr="002F14AE" w:rsidRDefault="00A86E0B" w:rsidP="00495F87">
      <w:pPr>
        <w:spacing w:line="480" w:lineRule="auto"/>
        <w:rPr>
          <w:lang w:val="en-US"/>
        </w:rPr>
      </w:pPr>
    </w:p>
    <w:p w14:paraId="7C7031BE" w14:textId="77777777" w:rsidR="00A86E0B" w:rsidRPr="002F14AE" w:rsidRDefault="00A86E0B" w:rsidP="00495F87">
      <w:pPr>
        <w:spacing w:line="480" w:lineRule="auto"/>
        <w:rPr>
          <w:b/>
          <w:bCs/>
          <w:i/>
          <w:iCs/>
          <w:lang w:val="en-US"/>
        </w:rPr>
      </w:pPr>
      <w:r w:rsidRPr="002F14AE">
        <w:rPr>
          <w:b/>
          <w:bCs/>
          <w:i/>
          <w:iCs/>
          <w:lang w:val="en-US"/>
        </w:rPr>
        <w:t>Statistical analyses</w:t>
      </w:r>
    </w:p>
    <w:p w14:paraId="77313118" w14:textId="77777777" w:rsidR="00A86E0B" w:rsidRPr="002F14AE" w:rsidRDefault="00A86E0B" w:rsidP="00495F87">
      <w:pPr>
        <w:spacing w:line="480" w:lineRule="auto"/>
        <w:rPr>
          <w:i/>
          <w:iCs/>
          <w:lang w:val="en-US"/>
        </w:rPr>
      </w:pPr>
      <w:r w:rsidRPr="002F14AE">
        <w:rPr>
          <w:i/>
          <w:iCs/>
          <w:lang w:val="en-US"/>
        </w:rPr>
        <w:t>Behavioral analyses</w:t>
      </w:r>
    </w:p>
    <w:p w14:paraId="3535554A" w14:textId="1A8768B0" w:rsidR="00A86E0B" w:rsidRPr="002F14AE" w:rsidRDefault="00A86E0B" w:rsidP="00495F87">
      <w:pPr>
        <w:spacing w:line="480" w:lineRule="auto"/>
        <w:ind w:firstLine="708"/>
        <w:rPr>
          <w:lang w:val="en-US"/>
        </w:rPr>
      </w:pPr>
      <w:r w:rsidRPr="002F14AE">
        <w:rPr>
          <w:lang w:val="en-US"/>
        </w:rPr>
        <w:t xml:space="preserve">The index of lexical informativeness, cohesion, </w:t>
      </w:r>
      <w:proofErr w:type="spellStart"/>
      <w:r w:rsidR="002F3F32" w:rsidRPr="002F14AE">
        <w:rPr>
          <w:lang w:val="en-US"/>
        </w:rPr>
        <w:t>macroproposition</w:t>
      </w:r>
      <w:r w:rsidRPr="002F14AE">
        <w:rPr>
          <w:lang w:val="en-US"/>
        </w:rPr>
        <w:t>s</w:t>
      </w:r>
      <w:proofErr w:type="spellEnd"/>
      <w:r w:rsidR="005600A0" w:rsidRPr="002F14AE">
        <w:rPr>
          <w:lang w:val="en-US"/>
        </w:rPr>
        <w:t>,</w:t>
      </w:r>
      <w:r w:rsidRPr="002F14AE">
        <w:rPr>
          <w:lang w:val="en-US"/>
        </w:rPr>
        <w:t xml:space="preserve"> and global coherence showed a normal distribution according to the Shapiro</w:t>
      </w:r>
      <w:r w:rsidR="005600A0" w:rsidRPr="002F14AE">
        <w:rPr>
          <w:lang w:val="en-US"/>
        </w:rPr>
        <w:t>–</w:t>
      </w:r>
      <w:r w:rsidRPr="002F14AE">
        <w:rPr>
          <w:lang w:val="en-US"/>
        </w:rPr>
        <w:t xml:space="preserve">Wilk normality test (p &gt; </w:t>
      </w:r>
      <w:r w:rsidR="005600A0" w:rsidRPr="002F14AE">
        <w:rPr>
          <w:lang w:val="en-US"/>
        </w:rPr>
        <w:t>0</w:t>
      </w:r>
      <w:r w:rsidRPr="002F14AE">
        <w:rPr>
          <w:lang w:val="en-US"/>
        </w:rPr>
        <w:t>.05). The narrativity variable showed a non-normal distribution according to the Shapiro</w:t>
      </w:r>
      <w:r w:rsidR="00474A5E" w:rsidRPr="002F14AE">
        <w:rPr>
          <w:lang w:val="en-US"/>
        </w:rPr>
        <w:t>–</w:t>
      </w:r>
      <w:r w:rsidRPr="002F14AE">
        <w:rPr>
          <w:lang w:val="en-US"/>
        </w:rPr>
        <w:t xml:space="preserve">Wilk normality test (p &lt; </w:t>
      </w:r>
      <w:r w:rsidR="005600A0" w:rsidRPr="002F14AE">
        <w:rPr>
          <w:lang w:val="en-US"/>
        </w:rPr>
        <w:t>0</w:t>
      </w:r>
      <w:r w:rsidRPr="002F14AE">
        <w:rPr>
          <w:lang w:val="en-US"/>
        </w:rPr>
        <w:t xml:space="preserve">.05). </w:t>
      </w:r>
      <w:r w:rsidR="005600A0" w:rsidRPr="002F14AE">
        <w:rPr>
          <w:lang w:val="en-US"/>
        </w:rPr>
        <w:t>Analysis of variance</w:t>
      </w:r>
      <w:r w:rsidR="00474A5E" w:rsidRPr="002F14AE">
        <w:rPr>
          <w:lang w:val="en-US"/>
        </w:rPr>
        <w:t>s</w:t>
      </w:r>
      <w:r w:rsidR="005600A0" w:rsidRPr="002F14AE">
        <w:rPr>
          <w:lang w:val="en-US"/>
        </w:rPr>
        <w:t xml:space="preserve"> (</w:t>
      </w:r>
      <w:r w:rsidRPr="002F14AE">
        <w:rPr>
          <w:lang w:val="en-US"/>
        </w:rPr>
        <w:t>ANOVAs</w:t>
      </w:r>
      <w:r w:rsidR="005600A0" w:rsidRPr="002F14AE">
        <w:rPr>
          <w:lang w:val="en-US"/>
        </w:rPr>
        <w:t>)</w:t>
      </w:r>
      <w:r w:rsidRPr="002F14AE">
        <w:rPr>
          <w:lang w:val="en-US"/>
        </w:rPr>
        <w:t xml:space="preserve"> were conducted for variables with a normal distribution</w:t>
      </w:r>
      <w:r w:rsidR="00FD425D" w:rsidRPr="002F14AE">
        <w:rPr>
          <w:lang w:val="en-US"/>
        </w:rPr>
        <w:t xml:space="preserve"> with Bonferroni post-hoc comparisons. A</w:t>
      </w:r>
      <w:r w:rsidRPr="002F14AE">
        <w:rPr>
          <w:lang w:val="en-US"/>
        </w:rPr>
        <w:t xml:space="preserve"> non-parametrical Kruskal</w:t>
      </w:r>
      <w:r w:rsidR="005600A0" w:rsidRPr="002F14AE">
        <w:rPr>
          <w:lang w:val="en-US"/>
        </w:rPr>
        <w:t>–</w:t>
      </w:r>
      <w:r w:rsidRPr="002F14AE">
        <w:rPr>
          <w:lang w:val="en-US"/>
        </w:rPr>
        <w:t>Wallis test with Bonferroni post-hoc comparisons were conducted for the narrativity variable.</w:t>
      </w:r>
    </w:p>
    <w:p w14:paraId="5A15BD31" w14:textId="50A263BF" w:rsidR="00A86E0B" w:rsidRPr="002F14AE" w:rsidRDefault="00A86E0B" w:rsidP="00A20AF5">
      <w:pPr>
        <w:spacing w:line="480" w:lineRule="auto"/>
        <w:ind w:firstLine="708"/>
        <w:rPr>
          <w:lang w:val="en-US"/>
        </w:rPr>
      </w:pPr>
      <w:r w:rsidRPr="002F14AE">
        <w:rPr>
          <w:rFonts w:ascii="Times" w:hAnsi="Times"/>
          <w:lang w:val="en-US"/>
        </w:rPr>
        <w:t xml:space="preserve">Previous studies have shown that story grammar </w:t>
      </w:r>
      <w:r w:rsidRPr="002F14AE">
        <w:rPr>
          <w:rFonts w:ascii="Times" w:hAnsi="Times"/>
          <w:lang w:val="en-US"/>
        </w:rPr>
        <w:fldChar w:fldCharType="begin" w:fldLock="1"/>
      </w:r>
      <w:r w:rsidRPr="002F14AE">
        <w:rPr>
          <w:rFonts w:ascii="Times" w:hAnsi="Times"/>
          <w:lang w:val="en-US"/>
        </w:rPr>
        <w:instrText>ADDIN CSL_CITATION {"citationItems":[{"id":"ITEM-1","itemData":{"DOI":"10.1080/02687038.2010.543983","ISSN":"0268-7038","abstract":"Bac.kground: Story grammar is a super-structural measure of discourse performance that has shown to be sensitive to the deficits seen following traumatic brain injury (TBI). Narrative organisation and identification of logical relationships between events and characters are key components of story grammar. Reports of significant correlations for measures of story grammar and scores from various tests of executive functioning for individuals with TBI are thought to reflect executive control of cognitive and linguistic organisational processes. Aims: The purpose of the present study was to re-examine the relationship between story grammar and executive functions (EF) in a large group of participants with severe TBI secondary to diverse penetrating head wounds. It was hypothesised that participants with TBI would have significantly lower story grammar scores than a comparison group without TBI, and that story grammar performance of the group with TBI would be significantly correlated with their EF scores. Methods &amp; Procedures: A total of 167 participants with TBI and a comparison group of 46 adults without TBI were asked to retell a 16-frame story. Transcripts of each story retelling were broken into T-units and were analysed for story grammar. Outcomes &amp; Results: Results of MANOVA showed significant effect of group on the discourse measures. Univariate tests showed significant differences between the group with TBI and the comparison group for each of the story grammar measures. Story grammar measures were significantly correlated with executive function (EF) scores. Conclusions: Results indicated that the participants with TBI demonstrated significantly poorer performance on measures of story grammar abilities, lending support to earlier reports of story grammar impairments resulting from closed head injury (CHI). The present study also found significant correlations for measures of story grammar and the Sorting Test. Cognitive skills such as mental flexibility, required for successful performance on this card sorting task are likely the same as those required for episode generation. These findings have clinical implications for the management of cognitive-communication disorders in individuals with TBI. First, story grammar warrants inclusion in analyses of discourse. Second, discourse deficits following brain injury do not resolve spontaneously and persist as social barriers. © 2011 Psychology Press.","author":[{"dropping-particle":"","family":"Mozeiko","given":"Jennifer","non-dropping-particle":"","parse-names":false,"suffix":""},{"dropping-particle":"","family":"Le","given":"Karen","non-dropping-particle":"","parse-names":false,"suffix":""},{"dropping-particle":"","family":"Coelho","given":"Carl","non-dropping-particle":"","parse-names":false,"suffix":""},{"dropping-particle":"","family":"Krueger","given":"Frank","non-dropping-particle":"","parse-names":false,"suffix":""},{"dropping-particle":"","family":"Grafman","given":"Jordan","non-dropping-particle":"","parse-names":false,"suffix":""}],"container-title":"Aphasiology","id":"ITEM-1","issue":"6-7","issued":{"date-parts":[["2011","6","28"]]},"page":"826-835","publisher":"Taylor &amp; Francis","title":"The relationship of story grammar and executive function following TBI","type":"article-journal","volume":"25"},"uris":["http://www.mendeley.com/documents/?uuid=c82df9a7-f81a-4414-9606-c292c14107ce"]}],"mendeley":{"formattedCitation":"(Mozeiko et al., 2011)","plainTextFormattedCitation":"(Mozeiko et al., 2011)","previouslyFormattedCitation":"(Mozeiko et al., 2011)"},"properties":{"noteIndex":0},"schema":"https://github.com/citation-style-language/schema/raw/master/csl-citation.json"}</w:instrText>
      </w:r>
      <w:r w:rsidRPr="002F14AE">
        <w:rPr>
          <w:rFonts w:ascii="Times" w:hAnsi="Times"/>
          <w:lang w:val="en-US"/>
        </w:rPr>
        <w:fldChar w:fldCharType="separate"/>
      </w:r>
      <w:r w:rsidR="0030606E" w:rsidRPr="002F14AE">
        <w:rPr>
          <w:rFonts w:ascii="Times" w:hAnsi="Times"/>
          <w:noProof/>
          <w:lang w:val="en-US"/>
        </w:rPr>
        <w:t>(Mozeiko et al., 2011)</w:t>
      </w:r>
      <w:r w:rsidRPr="002F14AE">
        <w:rPr>
          <w:rFonts w:ascii="Times" w:hAnsi="Times"/>
          <w:lang w:val="en-US"/>
        </w:rPr>
        <w:fldChar w:fldCharType="end"/>
      </w:r>
      <w:r w:rsidR="00A41793" w:rsidRPr="002F14AE">
        <w:rPr>
          <w:rFonts w:ascii="Times" w:hAnsi="Times"/>
          <w:lang w:val="en-US"/>
        </w:rPr>
        <w:t xml:space="preserve"> </w:t>
      </w:r>
      <w:r w:rsidRPr="002F14AE">
        <w:rPr>
          <w:rFonts w:ascii="Times" w:hAnsi="Times"/>
          <w:lang w:val="en-US"/>
        </w:rPr>
        <w:t xml:space="preserve">and global coherence </w:t>
      </w:r>
      <w:r w:rsidRPr="002F14AE">
        <w:rPr>
          <w:rFonts w:ascii="Times" w:hAnsi="Times"/>
          <w:lang w:val="en-US"/>
        </w:rPr>
        <w:fldChar w:fldCharType="begin" w:fldLock="1"/>
      </w:r>
      <w:r w:rsidRPr="002F14AE">
        <w:rPr>
          <w:rFonts w:ascii="Times" w:hAnsi="Times"/>
          <w:lang w:val="en-US"/>
        </w:rPr>
        <w:instrText>ADDIN CSL_CITATION {"citationItems":[{"id":"ITEM-1","itemData":{"DOI":"10.1016/j.bandl.2017.01.004","ISSN":"0093934X","PMID":"28113106","abstract":"Spoken language production theories and lesion studies highlight several important prelinguistic conceptual preparation processes involved in the production of cohesive and coherent connected speech. Cohesion and coherence broadly connect sentences with preceding ideas and the overall topic. Broader cognitive mechanisms may mediate these processes. This study aims to investigate (1) whether stroke patients without aphasia exhibit impairments in cohesion and coherence in connected speech, and (2) the role of attention and executive functions in the production of connected speech. Eighteen stroke patients (8 right hemisphere stroke [RHS]; 6 left [LHS]) and 21 healthy controls completed two self-generated narrative tasks to elicit connected speech. A multi-level analysis of within and between-sentence processing ability was conducted. Cohesion and coherence impairments were found in the stroke group, particularly RHS patients, relative to controls. In the whole stroke group, better performance on the Hayling Test of executive function, which taps verbal initiation/suppression, was related to fewer propositional repetitions and global coherence errors. Better performance on attention tasks was related to fewer propositional repetitions, and decreased global coherence errors. In the RHS group, aspects of cohesive and coherent speech were associated with better performance on attention tasks. Better Hayling Test scores were related to more cohesive and coherent speech in RHS patients, and more coherent speech in LHS patients. Thus, we documented connected speech deficits in a heterogeneous stroke group without prominent aphasia. Our results suggest that broader cognitive processes may play a role in producing connected speech at the early conceptual preparation stage.","author":[{"dropping-particle":"","family":"Barker","given":"Megan S.","non-dropping-particle":"","parse-names":false,"suffix":""},{"dropping-particle":"","family":"Young","given":"Breanne","non-dropping-particle":"","parse-names":false,"suffix":""},{"dropping-particle":"","family":"Robinson","given":"Gail A.","non-dropping-particle":"","parse-names":false,"suffix":""}],"container-title":"Brain and Language","id":"ITEM-1","issue":"168","issued":{"date-parts":[["2017","5"]]},"page":"23-36","title":"Cohesive and coherent connected speech deficits in mild stroke","type":"article-journal","volume":"168"},"uris":["http://www.mendeley.com/documents/?uuid=dbc025bb-85ec-4390-9ae5-d1645b163159"]},{"id":"ITEM-2","itemData":{"DOI":"10.1080/13825585.2013.794894","ISSN":"1382-5585","abstract":"The purpose of the present research was to examine the influence of cognitive processes on discourse global coherence ability measured across different discourse tasks and collected from younger (n = 40; 20-39 years) and older (n = 40; 70-87 years) cognitively healthy adults. Study participants produced oral language samples in response to five commonly used discourse elicitation tasks and they were analyzed for maintenance of global coherence. Participants also completed memory and attention measures. Group differences on the global coherence scale were found for only one type of discourse -recounts. Across discourse elicitation tasks the lowest global coherence scores were found for recounts compared to the other discourse elicitation tasks. The influence of cognitive processes on maintenance of global coherence differed for the two age groups. For the younger group, there were no observed significant relationships. For the older group, cognitive measures were related to global coherence of stories and procedures. © 2014 © Taylor &amp; Francis.","author":[{"dropping-particle":"","family":"Wright","given":"Heather Harris","non-dropping-particle":"","parse-names":false,"suffix":""},{"dropping-particle":"","family":"Koutsoftas","given":"Anthony D.","non-dropping-particle":"","parse-names":false,"suffix":""},{"dropping-particle":"","family":"Capilouto","given":"Gilson J.","non-dropping-particle":"","parse-names":false,"suffix":""},{"dropping-particle":"","family":"Fergadiotis","given":"Gerasimos","non-dropping-particle":"","parse-names":false,"suffix":""}],"container-title":"Aging, Neuropsychology, and Cognition","id":"ITEM-2","issue":"2","issued":{"date-parts":[["2014","3","4"]]},"page":"174-196","title":"Global coherence in younger and older adults: Influence of cognitive processes and discourse type","type":"article-journal","volume":"21"},"uris":["http://www.mendeley.com/documents/?uuid=350ef653-c2cf-4777-994a-22440b287c1a"]}],"mendeley":{"formattedCitation":"(Barker et al., 2017; Wright et al., 2014)","plainTextFormattedCitation":"(Barker et al., 2017; Wright et al., 2014)","previouslyFormattedCitation":"(Barker et al., 2017; Wright et al., 2014)"},"properties":{"noteIndex":0},"schema":"https://github.com/citation-style-language/schema/raw/master/csl-citation.json"}</w:instrText>
      </w:r>
      <w:r w:rsidRPr="002F14AE">
        <w:rPr>
          <w:rFonts w:ascii="Times" w:hAnsi="Times"/>
          <w:lang w:val="en-US"/>
        </w:rPr>
        <w:fldChar w:fldCharType="separate"/>
      </w:r>
      <w:r w:rsidR="0030606E" w:rsidRPr="002F14AE">
        <w:rPr>
          <w:rFonts w:ascii="Times" w:hAnsi="Times"/>
          <w:noProof/>
          <w:lang w:val="en-US"/>
        </w:rPr>
        <w:t>(Barker et al., 2017; Wright et al., 2014)</w:t>
      </w:r>
      <w:r w:rsidRPr="002F14AE">
        <w:rPr>
          <w:rFonts w:ascii="Times" w:hAnsi="Times"/>
          <w:lang w:val="en-US"/>
        </w:rPr>
        <w:fldChar w:fldCharType="end"/>
      </w:r>
      <w:r w:rsidR="00A41793" w:rsidRPr="002F14AE">
        <w:rPr>
          <w:rFonts w:ascii="Times" w:hAnsi="Times"/>
          <w:lang w:val="en-US"/>
        </w:rPr>
        <w:t xml:space="preserve"> </w:t>
      </w:r>
      <w:r w:rsidRPr="002F14AE">
        <w:rPr>
          <w:rFonts w:ascii="Times" w:hAnsi="Times"/>
          <w:lang w:val="en-US"/>
        </w:rPr>
        <w:t xml:space="preserve">correlated with measures of </w:t>
      </w:r>
      <w:r w:rsidRPr="002F14AE">
        <w:rPr>
          <w:rFonts w:ascii="Times" w:hAnsi="Times"/>
          <w:lang w:val="en-US"/>
        </w:rPr>
        <w:lastRenderedPageBreak/>
        <w:t>executive function and that cohesive ties positively correlated with verbal fluency</w:t>
      </w:r>
      <w:r w:rsidR="00A41793" w:rsidRPr="002F14AE">
        <w:rPr>
          <w:rFonts w:ascii="Times" w:hAnsi="Times"/>
          <w:lang w:val="en-US"/>
        </w:rPr>
        <w:t xml:space="preserve"> </w:t>
      </w:r>
      <w:r w:rsidRPr="002F14AE">
        <w:rPr>
          <w:rFonts w:ascii="Times" w:hAnsi="Times"/>
          <w:lang w:val="en-US"/>
        </w:rPr>
        <w:fldChar w:fldCharType="begin" w:fldLock="1"/>
      </w:r>
      <w:r w:rsidRPr="002F14AE">
        <w:rPr>
          <w:rFonts w:ascii="Times" w:hAnsi="Times"/>
          <w:lang w:val="en-US"/>
        </w:rPr>
        <w:instrText>ADDIN CSL_CITATION {"citationItems":[{"id":"ITEM-1","itemData":{"DOI":"10.1111/1460-6984.12434","ISSN":"1368-2822","PMID":"30426622","abstract":"Background: Knowledge of the discourse performance of non-brain-damaged individuals is critical not only for its differentiation from disordered expression but also for more accurate models of ageing and communication. The effect of ageing and cognitive skills on the cohesive adequacy of discourse has, until now, presented a confusing and ambiguous picture. Aims: To examine comprehensively the effects of both age and cognitive skills on the discourse cohesion of 32 non-brain-damaged males divided into four age groups. Methods &amp; Procedures: A large body of narrative and procedural samples (394 samples) was elicited from the participants. Their cognitive skills were determined using three tests, whilst their discourse cohesion was analyzed and correlated with the cognitive test results. Outcomes &amp; Results: This extensive investigation of ageing effects on discourse cohesion and their relationship to cognitive behaviour did not provide neat generalizable results. It showed that ageing significantly increases the number of cohesive errors and reduces the quantity of referential ties in picture-sequence narratives. The changes with age were limited to two aspects of cohesion and not linear across age groups. The participants’ cognitive skills declined with age. Correlations between some cognitive tests and certain cohesive changes suggest co-occurring deficits rather than a causal explanation of cohesive decline with age. Conclusions &amp; Implications: With ageing there are increased cohesive errors and decreased referential ties, co-occurring with declining cognitive skills. This study yields important guidance for future research, suggesting that picture-sequence narrative is the most effective tool for clinical evaluation of discourse, but also that findings from one discourse sample may be misleading.","author":[{"dropping-particle":"","family":"Sherratt","given":"Sue","non-dropping-particle":"","parse-names":false,"suffix":""},{"dropping-particle":"","family":"Bryan","given":"Karen","non-dropping-particle":"","parse-names":false,"suffix":""}],"container-title":"International Journal of Language &amp; Communication Disorders","id":"ITEM-1","issue":"1","issued":{"date-parts":[["2019","1","14"]]},"page":"95-109","title":"Textual cohesion in oral narrative and procedural discourse: the effects of ageing and cognitive skills","type":"article-journal","volume":"54"},"uris":["http://www.mendeley.com/documents/?uuid=141ba28f-97dc-46c2-b03e-1bccbcc4f7be"]}],"mendeley":{"formattedCitation":"(Sherratt &amp; Bryan, 2019)","plainTextFormattedCitation":"(Sherratt &amp; Bryan, 2019)","previouslyFormattedCitation":"(Sherratt &amp; Bryan, 2019)"},"properties":{"noteIndex":0},"schema":"https://github.com/citation-style-language/schema/raw/master/csl-citation.json"}</w:instrText>
      </w:r>
      <w:r w:rsidRPr="002F14AE">
        <w:rPr>
          <w:rFonts w:ascii="Times" w:hAnsi="Times"/>
          <w:lang w:val="en-US"/>
        </w:rPr>
        <w:fldChar w:fldCharType="separate"/>
      </w:r>
      <w:r w:rsidR="00A41793" w:rsidRPr="002F14AE">
        <w:rPr>
          <w:rFonts w:ascii="Times" w:hAnsi="Times"/>
          <w:noProof/>
          <w:lang w:val="en-US"/>
        </w:rPr>
        <w:t>(Sherratt &amp; Bryan, 2019)</w:t>
      </w:r>
      <w:r w:rsidRPr="002F14AE">
        <w:rPr>
          <w:rFonts w:ascii="Times" w:hAnsi="Times"/>
          <w:lang w:val="en-US"/>
        </w:rPr>
        <w:fldChar w:fldCharType="end"/>
      </w:r>
      <w:r w:rsidRPr="002F14AE">
        <w:rPr>
          <w:rFonts w:ascii="Times" w:hAnsi="Times"/>
          <w:lang w:val="en-US"/>
        </w:rPr>
        <w:t xml:space="preserve">. </w:t>
      </w:r>
      <w:r w:rsidR="00EA0BFA" w:rsidRPr="002F14AE">
        <w:rPr>
          <w:rFonts w:ascii="Times" w:hAnsi="Times"/>
          <w:lang w:val="en-US"/>
        </w:rPr>
        <w:t xml:space="preserve">Others have reported </w:t>
      </w:r>
      <w:r w:rsidR="00876CDD" w:rsidRPr="002F14AE">
        <w:rPr>
          <w:rFonts w:ascii="Times" w:hAnsi="Times" w:cs="Arial"/>
          <w:color w:val="222222"/>
          <w:lang w:val="en-US"/>
        </w:rPr>
        <w:t xml:space="preserve">associations between working memory </w:t>
      </w:r>
      <w:r w:rsidR="00FF1242" w:rsidRPr="002F14AE">
        <w:rPr>
          <w:rFonts w:ascii="Times" w:hAnsi="Times" w:cs="Arial"/>
          <w:color w:val="222222"/>
          <w:lang w:val="en-US"/>
        </w:rPr>
        <w:t xml:space="preserve">and discourse measures in clinical populations. Namely, </w:t>
      </w:r>
      <w:r w:rsidR="00876CDD" w:rsidRPr="002F14AE">
        <w:rPr>
          <w:rFonts w:ascii="Times" w:hAnsi="Times" w:cs="Arial"/>
          <w:color w:val="222222"/>
          <w:lang w:val="en-US"/>
        </w:rPr>
        <w:t>spoken discourse measures</w:t>
      </w:r>
      <w:r w:rsidR="00FF1242" w:rsidRPr="002F14AE">
        <w:rPr>
          <w:rFonts w:ascii="Times" w:hAnsi="Times" w:cs="Arial"/>
          <w:color w:val="222222"/>
          <w:lang w:val="en-US"/>
        </w:rPr>
        <w:t xml:space="preserve"> </w:t>
      </w:r>
      <w:r w:rsidR="00707B7F" w:rsidRPr="002F14AE">
        <w:rPr>
          <w:rFonts w:ascii="Times" w:hAnsi="Times" w:cs="Arial"/>
          <w:color w:val="222222"/>
          <w:lang w:val="en-US"/>
        </w:rPr>
        <w:t xml:space="preserve">at the macro-level </w:t>
      </w:r>
      <w:r w:rsidR="00FF1242" w:rsidRPr="002F14AE">
        <w:rPr>
          <w:rFonts w:ascii="Times" w:hAnsi="Times" w:cs="Arial"/>
          <w:color w:val="222222"/>
          <w:lang w:val="en-US"/>
        </w:rPr>
        <w:t xml:space="preserve">were correlated with working memory </w:t>
      </w:r>
      <w:r w:rsidR="00876CDD" w:rsidRPr="002F14AE">
        <w:rPr>
          <w:rFonts w:ascii="Times" w:hAnsi="Times" w:cs="Arial"/>
          <w:color w:val="222222"/>
          <w:lang w:val="en-US"/>
        </w:rPr>
        <w:t>in post-stroke aphasia</w:t>
      </w:r>
      <w:r w:rsidR="00FF1242" w:rsidRPr="002F14AE">
        <w:rPr>
          <w:rFonts w:ascii="Times" w:hAnsi="Times" w:cs="Arial"/>
          <w:color w:val="222222"/>
          <w:lang w:val="en-US"/>
        </w:rPr>
        <w:t xml:space="preserve">, whereas </w:t>
      </w:r>
      <w:r w:rsidR="00707B7F" w:rsidRPr="002F14AE">
        <w:rPr>
          <w:rFonts w:ascii="Times" w:hAnsi="Times" w:cs="Arial"/>
          <w:color w:val="222222"/>
          <w:lang w:val="en-US"/>
        </w:rPr>
        <w:t>measures at the</w:t>
      </w:r>
      <w:r w:rsidR="29A56FA5" w:rsidRPr="002F14AE">
        <w:rPr>
          <w:rFonts w:ascii="Times" w:hAnsi="Times" w:cs="Arial"/>
          <w:color w:val="222222"/>
          <w:lang w:val="en-US"/>
        </w:rPr>
        <w:t xml:space="preserve"> </w:t>
      </w:r>
      <w:r w:rsidR="00FF1242" w:rsidRPr="002F14AE">
        <w:rPr>
          <w:rFonts w:ascii="Times" w:hAnsi="Times" w:cs="Arial"/>
          <w:color w:val="222222"/>
          <w:lang w:val="en-US"/>
        </w:rPr>
        <w:t>micro-level w</w:t>
      </w:r>
      <w:r w:rsidR="00707B7F" w:rsidRPr="002F14AE">
        <w:rPr>
          <w:rFonts w:ascii="Times" w:hAnsi="Times" w:cs="Arial"/>
          <w:color w:val="222222"/>
          <w:lang w:val="en-US"/>
        </w:rPr>
        <w:t>ere</w:t>
      </w:r>
      <w:r w:rsidR="00FF1242" w:rsidRPr="002F14AE">
        <w:rPr>
          <w:rFonts w:ascii="Times" w:hAnsi="Times" w:cs="Arial"/>
          <w:color w:val="222222"/>
          <w:lang w:val="en-US"/>
        </w:rPr>
        <w:t xml:space="preserve"> not</w:t>
      </w:r>
      <w:r w:rsidR="00876CDD" w:rsidRPr="002F14AE">
        <w:rPr>
          <w:rFonts w:ascii="Times" w:hAnsi="Times" w:cs="Arial"/>
          <w:color w:val="222222"/>
          <w:lang w:val="en-US"/>
        </w:rPr>
        <w:t xml:space="preserve"> </w:t>
      </w:r>
      <w:r w:rsidRPr="002F14AE">
        <w:rPr>
          <w:rFonts w:ascii="Times" w:hAnsi="Times" w:cs="Arial"/>
          <w:color w:val="222222"/>
          <w:lang w:val="en-US"/>
        </w:rPr>
        <w:fldChar w:fldCharType="begin" w:fldLock="1"/>
      </w:r>
      <w:r w:rsidRPr="002F14AE">
        <w:rPr>
          <w:rFonts w:ascii="Times" w:hAnsi="Times" w:cs="Arial"/>
          <w:color w:val="222222"/>
          <w:lang w:val="en-US"/>
        </w:rPr>
        <w:instrText>ADDIN CSL_CITATION {"citationItems":[{"id":"ITEM-1","itemData":{"DOI":"10.1016/j.jneuroling.2018.04.007","ISSN":"18738052","abstract":"This study explored the relationship between Working Memory (WM) and discourse production in people with aphasia, based on data from the AphasiaBank. The dataset comprised the children's story “Cinderella” and basic WM measures of span, collected from 45 participants (15 people with nonfluent Broca's aphasia, 15 people with anomic aphasia, 15 people with fluent Wernicke's aphasia). Discourse samples were coded for and analyzed in terms of content, micro- (words and sentences) and macro- (groups of sentences) linguistic components, known to demonstrate multi-level discourse ability. Comparisons were made among the different participant groups to identify differences and/or commonalities in performance. Results showed that WM, as measured by reduced word and sentential span, influences macrolinguistic narrative components and may be sensitive to aphasia type. Findings were interpreted in terms of a potential deficit to Baddeley's episodic buffer, affecting sequential and hierarchical narrative information processing.","author":[{"dropping-particle":"","family":"Cahana-Amitay","given":"Dalia","non-dropping-particle":"","parse-names":false,"suffix":""},{"dropping-particle":"","family":"Jenkins","given":"Theodore","non-dropping-particle":"","parse-names":false,"suffix":""}],"container-title":"Journal of Neurolinguistics","id":"ITEM-1","issued":{"date-parts":[["2018"]]},"title":"Working memory and discourse production in people with aphasia","type":"article-journal"},"uris":["http://www.mendeley.com/documents/?uuid=31b04964-ec57-4200-b281-b62a85215cfd"]}],"mendeley":{"formattedCitation":"(Cahana-Amitay &amp; Jenkins, 2018)","plainTextFormattedCitation":"(Cahana-Amitay &amp; Jenkins, 2018)","previouslyFormattedCitation":"(Cahana-Amitay &amp; Jenkins, 2018)"},"properties":{"noteIndex":0},"schema":"https://github.com/citation-style-language/schema/raw/master/csl-citation.json"}</w:instrText>
      </w:r>
      <w:r w:rsidRPr="002F14AE">
        <w:rPr>
          <w:rFonts w:ascii="Times" w:hAnsi="Times" w:cs="Arial"/>
          <w:color w:val="222222"/>
          <w:lang w:val="en-US"/>
        </w:rPr>
        <w:fldChar w:fldCharType="separate"/>
      </w:r>
      <w:r w:rsidR="00876CDD" w:rsidRPr="002F14AE">
        <w:rPr>
          <w:rFonts w:ascii="Times" w:hAnsi="Times" w:cs="Arial"/>
          <w:noProof/>
          <w:color w:val="222222"/>
          <w:lang w:val="en-US"/>
        </w:rPr>
        <w:t>(Cahana-Amitay &amp; Jenkins, 2018)</w:t>
      </w:r>
      <w:r w:rsidRPr="002F14AE">
        <w:rPr>
          <w:rFonts w:ascii="Times" w:hAnsi="Times" w:cs="Arial"/>
          <w:color w:val="222222"/>
          <w:lang w:val="en-US"/>
        </w:rPr>
        <w:fldChar w:fldCharType="end"/>
      </w:r>
      <w:r w:rsidR="00FF1242" w:rsidRPr="002F14AE">
        <w:rPr>
          <w:rFonts w:ascii="Times" w:hAnsi="Times" w:cs="Arial"/>
          <w:color w:val="222222"/>
          <w:lang w:val="en-US"/>
        </w:rPr>
        <w:t xml:space="preserve">. </w:t>
      </w:r>
      <w:r w:rsidR="00B75828" w:rsidRPr="002F14AE">
        <w:rPr>
          <w:rFonts w:ascii="Times" w:hAnsi="Times" w:cs="Arial"/>
          <w:color w:val="222222"/>
          <w:lang w:val="en-US"/>
        </w:rPr>
        <w:t>W</w:t>
      </w:r>
      <w:r w:rsidR="00FF1242" w:rsidRPr="002F14AE">
        <w:rPr>
          <w:rFonts w:ascii="Times" w:hAnsi="Times" w:cs="Arial"/>
          <w:color w:val="222222"/>
          <w:lang w:val="en-US"/>
        </w:rPr>
        <w:t xml:space="preserve">orking memory </w:t>
      </w:r>
      <w:r w:rsidR="00B75828" w:rsidRPr="002F14AE">
        <w:rPr>
          <w:rFonts w:ascii="Times" w:hAnsi="Times" w:cs="Arial"/>
          <w:color w:val="222222"/>
          <w:lang w:val="en-US"/>
        </w:rPr>
        <w:t xml:space="preserve">was also reported to be associated with </w:t>
      </w:r>
      <w:r w:rsidR="00FF1242" w:rsidRPr="002F14AE">
        <w:rPr>
          <w:rFonts w:ascii="Times" w:hAnsi="Times" w:cs="Arial"/>
          <w:color w:val="222222"/>
          <w:lang w:val="en-US"/>
        </w:rPr>
        <w:t>efficiency</w:t>
      </w:r>
      <w:r w:rsidR="00B75828" w:rsidRPr="002F14AE">
        <w:rPr>
          <w:rFonts w:ascii="Times" w:hAnsi="Times" w:cs="Arial"/>
          <w:color w:val="222222"/>
          <w:lang w:val="en-US"/>
        </w:rPr>
        <w:t xml:space="preserve"> and </w:t>
      </w:r>
      <w:r w:rsidR="00FF1242" w:rsidRPr="002F14AE">
        <w:rPr>
          <w:rFonts w:ascii="Times" w:hAnsi="Times" w:cs="Arial"/>
          <w:color w:val="222222"/>
          <w:lang w:val="en-US"/>
        </w:rPr>
        <w:t>cohesion in patients who suffered from a traumatic brain injury</w:t>
      </w:r>
      <w:r w:rsidR="00E64196" w:rsidRPr="002F14AE">
        <w:rPr>
          <w:rFonts w:ascii="Times" w:hAnsi="Times" w:cs="Arial"/>
          <w:color w:val="222222"/>
          <w:lang w:val="en-US"/>
        </w:rPr>
        <w:t xml:space="preserve"> </w:t>
      </w:r>
      <w:r w:rsidRPr="002F14AE">
        <w:rPr>
          <w:rFonts w:ascii="Times" w:hAnsi="Times" w:cs="Arial"/>
          <w:color w:val="222222"/>
          <w:lang w:val="en-US"/>
        </w:rPr>
        <w:fldChar w:fldCharType="begin" w:fldLock="1"/>
      </w:r>
      <w:r w:rsidRPr="002F14AE">
        <w:rPr>
          <w:rFonts w:ascii="Times" w:hAnsi="Times" w:cs="Arial"/>
          <w:color w:val="222222"/>
          <w:lang w:val="en-US"/>
        </w:rPr>
        <w:instrText>ADDIN CSL_CITATION {"citationItems":[{"id":"ITEM-1","itemData":{"DOI":"10.3109/02699059109008097","ISSN":"02699052","PMID":"1718519","abstract":"Aspects of productivity, content, and cohesion in the narrative and procedural discourse of 11 closed head-injured (CHI) adults and 21 normal adults were examined. Two narrative tasks, one involving retelling a story heard and the other formulating a story based on a comic strip, and one procedural task of telling how to buy groceries were administered to each subject. CHI subjects consistently produced fewer words, spoke slower, used more mazes (dysfluencies), produced fewer target content units, and used fewer cohesive ties per utterance, as compared to the normal subjects. Other significant differences in discourse occurred between the two groups, but these varied from task to task. Normal subjects varied characteristics of their discourse performance according to the discourse task. Significant differences across tasks occurred on seven of the 13 discourse measures. The CHI subjects, however, showed more limited variation in that their performance varied on only three of the 13 measures. Correlations among discourse, language, and memory measures were examined and discussed. The results of this study indicate that analysis of CHI narrative and procedural discourse has important clinical and theoretical implications. © 1991 Informa UK Ltd All rights reserved: reproduction in whole or part not permitted.","author":[{"dropping-particle":"","family":"Hartley","given":"Leila L.","non-dropping-particle":"","parse-names":false,"suffix":""},{"dropping-particle":"","family":"Jensen","given":"Paul J.","non-dropping-particle":"","parse-names":false,"suffix":""}],"container-title":"Brain Injury","id":"ITEM-1","issued":{"date-parts":[["1991"]]},"title":"Narrative and procedural discourse after closed head injury","type":"article-journal"},"uris":["http://www.mendeley.com/documents/?uuid=51f89a3b-f2e9-4565-9fa1-297875fef897"]}],"mendeley":{"formattedCitation":"(Hartley &amp; Jensen, 1991)","plainTextFormattedCitation":"(Hartley &amp; Jensen, 1991)","previouslyFormattedCitation":"(Hartley &amp; Jensen, 1991)"},"properties":{"noteIndex":0},"schema":"https://github.com/citation-style-language/schema/raw/master/csl-citation.json"}</w:instrText>
      </w:r>
      <w:r w:rsidRPr="002F14AE">
        <w:rPr>
          <w:rFonts w:ascii="Times" w:hAnsi="Times" w:cs="Arial"/>
          <w:color w:val="222222"/>
          <w:lang w:val="en-US"/>
        </w:rPr>
        <w:fldChar w:fldCharType="separate"/>
      </w:r>
      <w:r w:rsidR="00E64196" w:rsidRPr="002F14AE">
        <w:rPr>
          <w:rFonts w:ascii="Times" w:hAnsi="Times" w:cs="Arial"/>
          <w:noProof/>
          <w:color w:val="222222"/>
          <w:lang w:val="en-US"/>
        </w:rPr>
        <w:t>(Hartley &amp; Jensen, 1991)</w:t>
      </w:r>
      <w:r w:rsidRPr="002F14AE">
        <w:rPr>
          <w:rFonts w:ascii="Times" w:hAnsi="Times" w:cs="Arial"/>
          <w:color w:val="222222"/>
          <w:lang w:val="en-US"/>
        </w:rPr>
        <w:fldChar w:fldCharType="end"/>
      </w:r>
      <w:r w:rsidR="00FF1242" w:rsidRPr="002F14AE">
        <w:rPr>
          <w:rFonts w:ascii="Times" w:hAnsi="Times" w:cs="Arial"/>
          <w:color w:val="222222"/>
          <w:lang w:val="en-US"/>
        </w:rPr>
        <w:t>.</w:t>
      </w:r>
      <w:r w:rsidR="00FF1242" w:rsidRPr="002F14AE">
        <w:rPr>
          <w:rFonts w:ascii="Times" w:hAnsi="Times" w:cs="Arial"/>
          <w:i/>
          <w:iCs/>
          <w:color w:val="222222"/>
          <w:lang w:val="en-US"/>
        </w:rPr>
        <w:t xml:space="preserve">  </w:t>
      </w:r>
      <w:r w:rsidRPr="002F14AE">
        <w:rPr>
          <w:rFonts w:ascii="Times" w:hAnsi="Times"/>
          <w:lang w:val="en-US"/>
        </w:rPr>
        <w:t xml:space="preserve">Exploratory correlations were thus performed to assess the possible association between </w:t>
      </w:r>
      <w:r w:rsidR="00FF1242" w:rsidRPr="002F14AE">
        <w:rPr>
          <w:rFonts w:ascii="Times" w:hAnsi="Times"/>
          <w:lang w:val="en-US"/>
        </w:rPr>
        <w:t xml:space="preserve">the discursive variables and </w:t>
      </w:r>
      <w:r w:rsidRPr="002F14AE">
        <w:rPr>
          <w:rFonts w:ascii="Times" w:hAnsi="Times"/>
          <w:lang w:val="en-US"/>
        </w:rPr>
        <w:t>two lexical formal tasks (</w:t>
      </w:r>
      <w:r w:rsidR="00FF1242" w:rsidRPr="002F14AE">
        <w:rPr>
          <w:rFonts w:ascii="Times" w:hAnsi="Times"/>
          <w:lang w:val="en-US"/>
        </w:rPr>
        <w:t>i.e.</w:t>
      </w:r>
      <w:r w:rsidR="5FCF11D9" w:rsidRPr="002F14AE">
        <w:rPr>
          <w:rFonts w:ascii="Times" w:hAnsi="Times"/>
          <w:lang w:val="en-US"/>
        </w:rPr>
        <w:t>,</w:t>
      </w:r>
      <w:r w:rsidR="00FF1242" w:rsidRPr="002F14AE">
        <w:rPr>
          <w:rFonts w:ascii="Times" w:hAnsi="Times"/>
          <w:lang w:val="en-US"/>
        </w:rPr>
        <w:t xml:space="preserve"> </w:t>
      </w:r>
      <w:r w:rsidRPr="002F14AE">
        <w:rPr>
          <w:rFonts w:ascii="Times" w:hAnsi="Times"/>
          <w:lang w:val="en-US"/>
        </w:rPr>
        <w:t>the naming and the free verbal fluency task</w:t>
      </w:r>
      <w:r w:rsidR="00474A5E" w:rsidRPr="002F14AE">
        <w:rPr>
          <w:rFonts w:ascii="Times" w:hAnsi="Times"/>
          <w:lang w:val="en-US"/>
        </w:rPr>
        <w:t>s</w:t>
      </w:r>
      <w:r w:rsidRPr="002F14AE">
        <w:rPr>
          <w:rFonts w:ascii="Times" w:hAnsi="Times"/>
          <w:lang w:val="en-US"/>
        </w:rPr>
        <w:t>, which also rel</w:t>
      </w:r>
      <w:r w:rsidR="00474A5E" w:rsidRPr="002F14AE">
        <w:rPr>
          <w:rFonts w:ascii="Times" w:hAnsi="Times"/>
          <w:lang w:val="en-US"/>
        </w:rPr>
        <w:t>y</w:t>
      </w:r>
      <w:r w:rsidRPr="002F14AE">
        <w:rPr>
          <w:rFonts w:ascii="Times" w:hAnsi="Times"/>
          <w:lang w:val="en-US"/>
        </w:rPr>
        <w:t xml:space="preserve"> on executive functions) </w:t>
      </w:r>
      <w:r w:rsidR="00FF1242" w:rsidRPr="002F14AE">
        <w:rPr>
          <w:rFonts w:ascii="Times" w:hAnsi="Times"/>
          <w:lang w:val="en-US"/>
        </w:rPr>
        <w:t>as well as with two working memory tasks (digit and word</w:t>
      </w:r>
      <w:r w:rsidR="177A10BD" w:rsidRPr="002F14AE">
        <w:rPr>
          <w:rFonts w:ascii="Times" w:hAnsi="Times"/>
          <w:lang w:val="en-US"/>
        </w:rPr>
        <w:t xml:space="preserve"> </w:t>
      </w:r>
      <w:r w:rsidR="00FF1242" w:rsidRPr="002F14AE">
        <w:rPr>
          <w:rFonts w:ascii="Times" w:hAnsi="Times"/>
          <w:lang w:val="en-US"/>
        </w:rPr>
        <w:t>span)</w:t>
      </w:r>
      <w:r w:rsidRPr="002F14AE">
        <w:rPr>
          <w:rFonts w:ascii="Times" w:hAnsi="Times"/>
          <w:lang w:val="en-US"/>
        </w:rPr>
        <w:t>.</w:t>
      </w:r>
      <w:r w:rsidRPr="002F14AE">
        <w:rPr>
          <w:lang w:val="en-US"/>
        </w:rPr>
        <w:t xml:space="preserve"> The naming task showed a non-normal distribution according to the Shapiro</w:t>
      </w:r>
      <w:r w:rsidR="0070399B" w:rsidRPr="002F14AE">
        <w:rPr>
          <w:lang w:val="en-US"/>
        </w:rPr>
        <w:t>–</w:t>
      </w:r>
      <w:r w:rsidRPr="002F14AE">
        <w:rPr>
          <w:lang w:val="en-US"/>
        </w:rPr>
        <w:t>Wilk normality test (p &lt;</w:t>
      </w:r>
      <w:r w:rsidR="0070399B" w:rsidRPr="002F14AE">
        <w:rPr>
          <w:lang w:val="en-US"/>
        </w:rPr>
        <w:t xml:space="preserve"> 0</w:t>
      </w:r>
      <w:r w:rsidRPr="002F14AE">
        <w:rPr>
          <w:lang w:val="en-US"/>
        </w:rPr>
        <w:t>.05)</w:t>
      </w:r>
      <w:r w:rsidR="0070399B" w:rsidRPr="002F14AE">
        <w:rPr>
          <w:lang w:val="en-US"/>
        </w:rPr>
        <w:t>,</w:t>
      </w:r>
      <w:r w:rsidRPr="002F14AE">
        <w:rPr>
          <w:lang w:val="en-US"/>
        </w:rPr>
        <w:t xml:space="preserve"> and therefore</w:t>
      </w:r>
      <w:r w:rsidR="0070399B" w:rsidRPr="002F14AE">
        <w:rPr>
          <w:lang w:val="en-US"/>
        </w:rPr>
        <w:t>,</w:t>
      </w:r>
      <w:r w:rsidRPr="002F14AE">
        <w:rPr>
          <w:lang w:val="en-US"/>
        </w:rPr>
        <w:t xml:space="preserve"> we used non-parametric correlations with this task. The free lexical task </w:t>
      </w:r>
      <w:r w:rsidR="00FF1242" w:rsidRPr="002F14AE">
        <w:rPr>
          <w:lang w:val="en-US"/>
        </w:rPr>
        <w:t xml:space="preserve">and the working memory tasks </w:t>
      </w:r>
      <w:r w:rsidRPr="002F14AE">
        <w:rPr>
          <w:lang w:val="en-US"/>
        </w:rPr>
        <w:t>showed a normal distribution according to the Shapiro</w:t>
      </w:r>
      <w:r w:rsidR="0070399B" w:rsidRPr="002F14AE">
        <w:rPr>
          <w:lang w:val="en-US"/>
        </w:rPr>
        <w:t>–</w:t>
      </w:r>
      <w:r w:rsidRPr="002F14AE">
        <w:rPr>
          <w:lang w:val="en-US"/>
        </w:rPr>
        <w:t>Wilk normality test (p &gt;</w:t>
      </w:r>
      <w:r w:rsidR="0070399B" w:rsidRPr="002F14AE">
        <w:rPr>
          <w:lang w:val="en-US"/>
        </w:rPr>
        <w:t>0</w:t>
      </w:r>
      <w:r w:rsidRPr="002F14AE">
        <w:rPr>
          <w:lang w:val="en-US"/>
        </w:rPr>
        <w:t>.05). Therefore, Spearman</w:t>
      </w:r>
      <w:r w:rsidR="00474A5E" w:rsidRPr="002F14AE">
        <w:rPr>
          <w:lang w:val="en-US"/>
        </w:rPr>
        <w:t>’s</w:t>
      </w:r>
      <w:r w:rsidRPr="002F14AE">
        <w:rPr>
          <w:lang w:val="en-US"/>
        </w:rPr>
        <w:t xml:space="preserve"> correlations </w:t>
      </w:r>
      <w:r w:rsidR="0070399B" w:rsidRPr="002F14AE">
        <w:rPr>
          <w:lang w:val="en-US"/>
        </w:rPr>
        <w:t xml:space="preserve">were </w:t>
      </w:r>
      <w:r w:rsidRPr="002F14AE">
        <w:rPr>
          <w:lang w:val="en-US"/>
        </w:rPr>
        <w:t>conducted between the free lexical fluency task</w:t>
      </w:r>
      <w:r w:rsidR="00FF1242" w:rsidRPr="002F14AE">
        <w:rPr>
          <w:lang w:val="en-US"/>
        </w:rPr>
        <w:t>, digit</w:t>
      </w:r>
      <w:r w:rsidR="0131F772" w:rsidRPr="002F14AE">
        <w:rPr>
          <w:lang w:val="en-US"/>
        </w:rPr>
        <w:t xml:space="preserve"> </w:t>
      </w:r>
      <w:r w:rsidR="00FF1242" w:rsidRPr="002F14AE">
        <w:rPr>
          <w:lang w:val="en-US"/>
        </w:rPr>
        <w:t>span, word</w:t>
      </w:r>
      <w:r w:rsidR="30FC8A02" w:rsidRPr="002F14AE">
        <w:rPr>
          <w:lang w:val="en-US"/>
        </w:rPr>
        <w:t xml:space="preserve"> </w:t>
      </w:r>
      <w:r w:rsidR="00FF1242" w:rsidRPr="002F14AE">
        <w:rPr>
          <w:lang w:val="en-US"/>
        </w:rPr>
        <w:t>span</w:t>
      </w:r>
      <w:r w:rsidRPr="002F14AE">
        <w:rPr>
          <w:lang w:val="en-US"/>
        </w:rPr>
        <w:t xml:space="preserve"> and the index of lexical informativeness, cohesion, </w:t>
      </w:r>
      <w:proofErr w:type="spellStart"/>
      <w:r w:rsidR="002F3F32" w:rsidRPr="002F14AE">
        <w:rPr>
          <w:lang w:val="en-US"/>
        </w:rPr>
        <w:t>macroproposition</w:t>
      </w:r>
      <w:r w:rsidRPr="002F14AE">
        <w:rPr>
          <w:lang w:val="en-US"/>
        </w:rPr>
        <w:t>s</w:t>
      </w:r>
      <w:proofErr w:type="spellEnd"/>
      <w:r w:rsidR="0070399B" w:rsidRPr="002F14AE">
        <w:rPr>
          <w:lang w:val="en-US"/>
        </w:rPr>
        <w:t>,</w:t>
      </w:r>
      <w:r w:rsidRPr="002F14AE">
        <w:rPr>
          <w:lang w:val="en-US"/>
        </w:rPr>
        <w:t xml:space="preserve"> and global coherence</w:t>
      </w:r>
      <w:r w:rsidR="0070399B" w:rsidRPr="002F14AE">
        <w:rPr>
          <w:lang w:val="en-US"/>
        </w:rPr>
        <w:t>,</w:t>
      </w:r>
      <w:r w:rsidRPr="002F14AE">
        <w:rPr>
          <w:lang w:val="en-US"/>
        </w:rPr>
        <w:t xml:space="preserve"> whereas Kendall’s tau correlation </w:t>
      </w:r>
      <w:r w:rsidR="0070399B" w:rsidRPr="002F14AE">
        <w:rPr>
          <w:lang w:val="en-US"/>
        </w:rPr>
        <w:t xml:space="preserve">was </w:t>
      </w:r>
      <w:r w:rsidRPr="002F14AE">
        <w:rPr>
          <w:lang w:val="en-US"/>
        </w:rPr>
        <w:t>conducted with the narrativity variable</w:t>
      </w:r>
      <w:r w:rsidR="2B2C0981" w:rsidRPr="002F14AE">
        <w:rPr>
          <w:lang w:val="en-US"/>
        </w:rPr>
        <w:t>,</w:t>
      </w:r>
      <w:r w:rsidR="00474A5E" w:rsidRPr="002F14AE">
        <w:rPr>
          <w:lang w:val="en-US"/>
        </w:rPr>
        <w:t xml:space="preserve"> </w:t>
      </w:r>
      <w:r w:rsidR="00FF1242" w:rsidRPr="002F14AE">
        <w:rPr>
          <w:lang w:val="en-US"/>
        </w:rPr>
        <w:t xml:space="preserve">which </w:t>
      </w:r>
      <w:r w:rsidR="00474A5E" w:rsidRPr="002F14AE">
        <w:rPr>
          <w:lang w:val="en-US"/>
        </w:rPr>
        <w:t xml:space="preserve">yielded </w:t>
      </w:r>
      <w:r w:rsidRPr="002F14AE">
        <w:rPr>
          <w:lang w:val="en-US"/>
        </w:rPr>
        <w:t xml:space="preserve">a non-normal distribution. A Bonferroni correction was made for multiple comparisons, resulting in an alpha level of </w:t>
      </w:r>
      <w:r w:rsidR="0070399B" w:rsidRPr="002F14AE">
        <w:rPr>
          <w:lang w:val="en-US"/>
        </w:rPr>
        <w:t>0</w:t>
      </w:r>
      <w:r w:rsidRPr="002F14AE">
        <w:rPr>
          <w:lang w:val="en-US"/>
        </w:rPr>
        <w:t>.01 for each family of test</w:t>
      </w:r>
      <w:r w:rsidR="0070399B" w:rsidRPr="002F14AE">
        <w:rPr>
          <w:lang w:val="en-US"/>
        </w:rPr>
        <w:t>s</w:t>
      </w:r>
      <w:r w:rsidRPr="002F14AE">
        <w:rPr>
          <w:lang w:val="en-US"/>
        </w:rPr>
        <w:t>.</w:t>
      </w:r>
    </w:p>
    <w:p w14:paraId="49289E54" w14:textId="77777777" w:rsidR="0014220A" w:rsidRPr="002F14AE" w:rsidRDefault="0014220A" w:rsidP="00495F87">
      <w:pPr>
        <w:spacing w:line="480" w:lineRule="auto"/>
        <w:ind w:firstLine="708"/>
        <w:rPr>
          <w:lang w:val="en-US"/>
        </w:rPr>
      </w:pPr>
    </w:p>
    <w:p w14:paraId="0F07DB51" w14:textId="77777777" w:rsidR="00A86E0B" w:rsidRPr="002F14AE" w:rsidRDefault="00A86E0B" w:rsidP="00495F87">
      <w:pPr>
        <w:spacing w:line="480" w:lineRule="auto"/>
        <w:rPr>
          <w:i/>
          <w:iCs/>
          <w:lang w:val="en-US"/>
        </w:rPr>
      </w:pPr>
      <w:r w:rsidRPr="002F14AE">
        <w:rPr>
          <w:i/>
          <w:iCs/>
          <w:lang w:val="en-US"/>
        </w:rPr>
        <w:t>Neuroimaging analyses</w:t>
      </w:r>
    </w:p>
    <w:p w14:paraId="38F4DED5" w14:textId="27771AEE" w:rsidR="00597794" w:rsidRPr="002F14AE" w:rsidRDefault="00A86E0B" w:rsidP="00597794">
      <w:pPr>
        <w:spacing w:line="480" w:lineRule="auto"/>
        <w:rPr>
          <w:lang w:val="en-US"/>
        </w:rPr>
      </w:pPr>
      <w:r w:rsidRPr="002F14AE">
        <w:rPr>
          <w:lang w:val="en-US"/>
        </w:rPr>
        <w:t>A factorial analysis model was used to compare GM density at the voxel level between controls, LH</w:t>
      </w:r>
      <w:r w:rsidR="0070399B" w:rsidRPr="002F14AE">
        <w:rPr>
          <w:lang w:val="en-US"/>
        </w:rPr>
        <w:t>,</w:t>
      </w:r>
      <w:r w:rsidRPr="002F14AE">
        <w:rPr>
          <w:lang w:val="en-US"/>
        </w:rPr>
        <w:t xml:space="preserve"> and RH. Regression models were performed using the linguistic discursive measures scores as dependent outcome. Age, years of education</w:t>
      </w:r>
      <w:r w:rsidR="0070399B" w:rsidRPr="002F14AE">
        <w:rPr>
          <w:lang w:val="en-US"/>
        </w:rPr>
        <w:t>,</w:t>
      </w:r>
      <w:r w:rsidRPr="002F14AE">
        <w:rPr>
          <w:lang w:val="en-US"/>
        </w:rPr>
        <w:t xml:space="preserve"> and total </w:t>
      </w:r>
      <w:r w:rsidRPr="002F14AE">
        <w:rPr>
          <w:lang w:val="en-US"/>
        </w:rPr>
        <w:lastRenderedPageBreak/>
        <w:t xml:space="preserve">intra-cranial volume were considered as covariates. A family-wise error (FWE) correction at </w:t>
      </w:r>
      <w:r w:rsidRPr="002F14AE">
        <w:rPr>
          <w:i/>
          <w:iCs/>
          <w:lang w:val="en-US"/>
        </w:rPr>
        <w:t>p</w:t>
      </w:r>
      <w:r w:rsidR="0070399B" w:rsidRPr="002F14AE">
        <w:rPr>
          <w:i/>
          <w:iCs/>
          <w:lang w:val="en-US"/>
        </w:rPr>
        <w:t xml:space="preserve"> </w:t>
      </w:r>
      <w:r w:rsidRPr="002F14AE">
        <w:rPr>
          <w:lang w:val="en-US"/>
        </w:rPr>
        <w:t>&lt;</w:t>
      </w:r>
      <w:r w:rsidR="0070399B" w:rsidRPr="002F14AE">
        <w:rPr>
          <w:lang w:val="en-US"/>
        </w:rPr>
        <w:t xml:space="preserve"> 0</w:t>
      </w:r>
      <w:r w:rsidRPr="002F14AE">
        <w:rPr>
          <w:lang w:val="en-US"/>
        </w:rPr>
        <w:t xml:space="preserve">.05 at the cluster level was applied, using an arbitrary cluster-forming </w:t>
      </w:r>
      <w:r w:rsidR="0070399B" w:rsidRPr="002F14AE">
        <w:rPr>
          <w:lang w:val="en-US"/>
        </w:rPr>
        <w:t xml:space="preserve">uncorrected </w:t>
      </w:r>
      <w:r w:rsidRPr="002F14AE">
        <w:rPr>
          <w:lang w:val="en-US"/>
        </w:rPr>
        <w:t xml:space="preserve">threshold </w:t>
      </w:r>
      <w:r w:rsidR="0084162A" w:rsidRPr="002F14AE">
        <w:rPr>
          <w:lang w:val="en-US"/>
        </w:rPr>
        <w:t xml:space="preserve">of </w:t>
      </w:r>
      <w:r w:rsidRPr="002F14AE">
        <w:rPr>
          <w:i/>
          <w:iCs/>
          <w:lang w:val="en-US"/>
        </w:rPr>
        <w:t>p</w:t>
      </w:r>
      <w:r w:rsidR="0070399B" w:rsidRPr="002F14AE">
        <w:rPr>
          <w:lang w:val="en-US"/>
        </w:rPr>
        <w:t xml:space="preserve"> </w:t>
      </w:r>
      <w:r w:rsidRPr="002F14AE">
        <w:rPr>
          <w:lang w:val="en-US"/>
        </w:rPr>
        <w:t>&lt; 0.001.</w:t>
      </w:r>
      <w:r w:rsidR="00597794" w:rsidRPr="002F14AE">
        <w:rPr>
          <w:lang w:val="en-US"/>
        </w:rPr>
        <w:t xml:space="preserve"> </w:t>
      </w:r>
      <w:r w:rsidR="00597794" w:rsidRPr="002F14AE">
        <w:rPr>
          <w:color w:val="000000"/>
          <w:lang w:val="en-US"/>
        </w:rPr>
        <w:t xml:space="preserve">Additionally, effect sizes for significant comparisons were calculated </w:t>
      </w:r>
      <w:r w:rsidR="004D3D8D" w:rsidRPr="002F14AE">
        <w:rPr>
          <w:color w:val="000000"/>
          <w:lang w:val="en-US"/>
        </w:rPr>
        <w:t>using</w:t>
      </w:r>
      <w:r w:rsidR="00055B47" w:rsidRPr="002F14AE">
        <w:rPr>
          <w:color w:val="000000"/>
          <w:lang w:val="en-US"/>
        </w:rPr>
        <w:t xml:space="preserve"> the T-statistics (t) and the degrees of freedom (df) in the</w:t>
      </w:r>
      <w:r w:rsidR="00B97E9B" w:rsidRPr="002F14AE">
        <w:rPr>
          <w:color w:val="000000"/>
          <w:lang w:val="en-US"/>
        </w:rPr>
        <w:t xml:space="preserve"> formula</w:t>
      </w:r>
      <w:r w:rsidR="00055B47" w:rsidRPr="002F14AE">
        <w:rPr>
          <w:color w:val="000000"/>
          <w:lang w:val="en-US"/>
        </w:rPr>
        <w:t xml:space="preserve"> </w:t>
      </w:r>
      <m:oMath>
        <m:rad>
          <m:radPr>
            <m:ctrlPr>
              <w:rPr>
                <w:rFonts w:ascii="Cambria Math" w:hAnsi="Cambria Math"/>
                <w:i/>
                <w:color w:val="000000"/>
                <w:lang w:val="en-US"/>
              </w:rPr>
            </m:ctrlPr>
          </m:radPr>
          <m:deg>
            <m:r>
              <w:rPr>
                <w:rFonts w:ascii="Cambria Math" w:hAnsi="Cambria Math"/>
                <w:color w:val="000000"/>
                <w:lang w:val="en-US"/>
              </w:rPr>
              <m:t>2</m:t>
            </m:r>
          </m:deg>
          <m:e>
            <m:sSup>
              <m:sSupPr>
                <m:ctrlPr>
                  <w:rPr>
                    <w:rFonts w:ascii="Cambria Math" w:hAnsi="Cambria Math"/>
                    <w:i/>
                    <w:color w:val="000000"/>
                    <w:lang w:val="en-US"/>
                  </w:rPr>
                </m:ctrlPr>
              </m:sSupPr>
              <m:e>
                <m:r>
                  <w:rPr>
                    <w:rFonts w:ascii="Cambria Math" w:hAnsi="Cambria Math"/>
                    <w:color w:val="000000"/>
                    <w:lang w:val="en-US"/>
                  </w:rPr>
                  <m:t>t</m:t>
                </m:r>
              </m:e>
              <m:sup>
                <m:r>
                  <w:rPr>
                    <w:rFonts w:ascii="Cambria Math" w:hAnsi="Cambria Math"/>
                    <w:color w:val="000000"/>
                    <w:lang w:val="en-US"/>
                  </w:rPr>
                  <m:t>2</m:t>
                </m:r>
              </m:sup>
            </m:sSup>
            <m:r>
              <w:rPr>
                <w:rFonts w:ascii="Cambria Math" w:hAnsi="Cambria Math"/>
                <w:color w:val="000000"/>
                <w:lang w:val="en-US"/>
              </w:rPr>
              <m:t>/(</m:t>
            </m:r>
            <m:sSup>
              <m:sSupPr>
                <m:ctrlPr>
                  <w:rPr>
                    <w:rFonts w:ascii="Cambria Math" w:hAnsi="Cambria Math"/>
                    <w:i/>
                    <w:color w:val="000000"/>
                    <w:lang w:val="en-US"/>
                  </w:rPr>
                </m:ctrlPr>
              </m:sSupPr>
              <m:e>
                <m:r>
                  <w:rPr>
                    <w:rFonts w:ascii="Cambria Math" w:hAnsi="Cambria Math"/>
                    <w:color w:val="000000"/>
                    <w:lang w:val="en-US"/>
                  </w:rPr>
                  <m:t>t</m:t>
                </m:r>
              </m:e>
              <m:sup>
                <m:r>
                  <w:rPr>
                    <w:rFonts w:ascii="Cambria Math" w:hAnsi="Cambria Math"/>
                    <w:color w:val="000000"/>
                    <w:lang w:val="en-US"/>
                  </w:rPr>
                  <m:t>2</m:t>
                </m:r>
              </m:sup>
            </m:sSup>
            <m:r>
              <w:rPr>
                <w:rFonts w:ascii="Cambria Math" w:hAnsi="Cambria Math"/>
                <w:color w:val="000000"/>
                <w:lang w:val="en-US"/>
              </w:rPr>
              <m:t>+df))</m:t>
            </m:r>
          </m:e>
        </m:rad>
      </m:oMath>
      <w:r w:rsidR="00B97E9B" w:rsidRPr="002F14AE">
        <w:rPr>
          <w:color w:val="000000"/>
          <w:lang w:val="en-US"/>
        </w:rPr>
        <w:t xml:space="preserve"> </w:t>
      </w:r>
      <w:r w:rsidR="004D3D8D" w:rsidRPr="002F14AE">
        <w:rPr>
          <w:color w:val="000000"/>
          <w:lang w:val="en-US"/>
        </w:rPr>
        <w:fldChar w:fldCharType="begin" w:fldLock="1"/>
      </w:r>
      <w:r w:rsidR="006508E6" w:rsidRPr="002F14AE">
        <w:rPr>
          <w:color w:val="000000"/>
          <w:lang w:val="en-US"/>
        </w:rPr>
        <w:instrText>ADDIN CSL_CITATION {"citationItems":[{"id":"ITEM-1","itemData":{"DOI":"10.1155/2017/5601509","ISSN":"16875443","PMID":"28573050","abstract":"The role of the right hemisphere (RH) in recovery from aphasia is incompletely understood. The present study quantified RH grey matter (GM) volume in individuals with chronic stroke-induced aphasia and cognitively healthy people using voxel-based morphometry. We compared group differences in GM volume in the entire RH and in RH regions-of-interest. Given that lesion site is a critical source of heterogeneity associated with poststroke language ability, we used voxel-based lesion symptom mapping (VLSM) to examine the relation between lesion site and language performance in the aphasic participants. Finally, using results derived from the VLSM as a covariate, we evaluated the relation between GM volume in the RH and language ability across domains, including comprehension and production processes both at the word and sentence levels and across spoken and written modalities. Between-subject comparisons showed that GM volume in the RH SMA was reduced in the aphasic group compared to the healthy controls. We also found that, for the aphasic group, increased RH volume in the MTG and the SMA was associated with better language comprehension and production scores, respectively. These data suggest that the RH may support functions previously performed by LH regions and have important implications for understanding poststroke reorganization.","author":[{"dropping-particle":"","family":"Lukic","given":"Sladjana","non-dropping-particle":"","parse-names":false,"suffix":""},{"dropping-particle":"","family":"Barbieri","given":"Elena","non-dropping-particle":"","parse-names":false,"suffix":""},{"dropping-particle":"","family":"Wang","given":"Xue","non-dropping-particle":"","parse-names":false,"suffix":""},{"dropping-particle":"","family":"Caplan","given":"David","non-dropping-particle":"","parse-names":false,"suffix":""},{"dropping-particle":"","family":"Kiran","given":"Swathi","non-dropping-particle":"","parse-names":false,"suffix":""},{"dropping-particle":"","family":"Rapp","given":"Brenda","non-dropping-particle":"","parse-names":false,"suffix":""},{"dropping-particle":"","family":"Parrish","given":"Todd B.","non-dropping-particle":"","parse-names":false,"suffix":""},{"dropping-particle":"","family":"Thompson","given":"Cynthia K.","non-dropping-particle":"","parse-names":false,"suffix":""},{"dropping-particle":"","family":"…","given":"S Kiran - Neural","non-dropping-particle":"","parse-names":false,"suffix":""},{"dropping-particle":"","family":"2017","given":"Undefined","non-dropping-particle":"","parse-names":false,"suffix":""}],"container-title":"Neural plasticity","id":"ITEM-1","issue":"2017","issued":{"date-parts":[["2017"]]},"page":"1-14","title":"Right Hemisphere Grey Matter Volume and Language Functions in Stroke Aphasia","type":"article-journal","volume":"2017"},"uris":["http://www.mendeley.com/documents/?uuid=15289c81-3f8e-45f1-b5e6-64cfec842a76"]}],"mendeley":{"formattedCitation":"(Lukic et al., 2017)","plainTextFormattedCitation":"(Lukic et al., 2017)","previouslyFormattedCitation":"(Lukic et al., 2017)"},"properties":{"noteIndex":0},"schema":"https://github.com/citation-style-language/schema/raw/master/csl-citation.json"}</w:instrText>
      </w:r>
      <w:r w:rsidR="004D3D8D" w:rsidRPr="002F14AE">
        <w:rPr>
          <w:color w:val="000000"/>
          <w:lang w:val="en-US"/>
        </w:rPr>
        <w:fldChar w:fldCharType="separate"/>
      </w:r>
      <w:r w:rsidR="004D3D8D" w:rsidRPr="002F14AE">
        <w:rPr>
          <w:noProof/>
          <w:color w:val="000000"/>
          <w:lang w:val="en-US"/>
        </w:rPr>
        <w:t>(Lukic et al., 2017)</w:t>
      </w:r>
      <w:r w:rsidR="004D3D8D" w:rsidRPr="002F14AE">
        <w:rPr>
          <w:color w:val="000000"/>
          <w:lang w:val="en-US"/>
        </w:rPr>
        <w:fldChar w:fldCharType="end"/>
      </w:r>
      <w:r w:rsidR="004D3D8D" w:rsidRPr="002F14AE">
        <w:rPr>
          <w:color w:val="000000"/>
          <w:lang w:val="en-US"/>
        </w:rPr>
        <w:t>.</w:t>
      </w:r>
      <w:r w:rsidR="00B97E9B" w:rsidRPr="002F14AE">
        <w:rPr>
          <w:color w:val="000000"/>
          <w:lang w:val="en-US"/>
        </w:rPr>
        <w:t xml:space="preserve"> </w:t>
      </w:r>
    </w:p>
    <w:p w14:paraId="3B757616" w14:textId="25155D95" w:rsidR="00A86E0B" w:rsidRPr="002F14AE" w:rsidRDefault="00A86E0B" w:rsidP="00A20AF5">
      <w:pPr>
        <w:spacing w:line="480" w:lineRule="auto"/>
        <w:ind w:firstLine="708"/>
        <w:rPr>
          <w:lang w:val="en-US"/>
        </w:rPr>
      </w:pPr>
    </w:p>
    <w:p w14:paraId="4B8C5C96" w14:textId="77777777" w:rsidR="0014220A" w:rsidRPr="002F14AE" w:rsidRDefault="0014220A" w:rsidP="00495F87">
      <w:pPr>
        <w:spacing w:line="480" w:lineRule="auto"/>
        <w:rPr>
          <w:lang w:val="en-US"/>
        </w:rPr>
      </w:pPr>
    </w:p>
    <w:p w14:paraId="244004A8" w14:textId="77777777" w:rsidR="00A86E0B" w:rsidRPr="002F14AE" w:rsidRDefault="00A86E0B" w:rsidP="00495F87">
      <w:pPr>
        <w:spacing w:line="480" w:lineRule="auto"/>
        <w:rPr>
          <w:b/>
          <w:bCs/>
          <w:lang w:val="en-US"/>
        </w:rPr>
      </w:pPr>
      <w:r w:rsidRPr="002F14AE">
        <w:rPr>
          <w:b/>
          <w:bCs/>
          <w:lang w:val="en-US"/>
        </w:rPr>
        <w:t xml:space="preserve">Results     </w:t>
      </w:r>
    </w:p>
    <w:p w14:paraId="46FF72A1" w14:textId="77777777" w:rsidR="00A86E0B" w:rsidRPr="002F14AE" w:rsidRDefault="00A86E0B" w:rsidP="00495F87">
      <w:pPr>
        <w:spacing w:line="480" w:lineRule="auto"/>
        <w:rPr>
          <w:b/>
          <w:bCs/>
          <w:lang w:val="en-US"/>
        </w:rPr>
      </w:pPr>
      <w:r w:rsidRPr="002F14AE">
        <w:rPr>
          <w:b/>
          <w:bCs/>
          <w:lang w:val="en-US"/>
        </w:rPr>
        <w:t>Participants</w:t>
      </w:r>
    </w:p>
    <w:p w14:paraId="574228FD" w14:textId="2EB02919" w:rsidR="00A86E0B" w:rsidRPr="002F14AE" w:rsidRDefault="00A86E0B" w:rsidP="00495F87">
      <w:pPr>
        <w:spacing w:line="480" w:lineRule="auto"/>
        <w:rPr>
          <w:lang w:val="en-US"/>
        </w:rPr>
      </w:pPr>
      <w:r w:rsidRPr="002F14AE">
        <w:rPr>
          <w:lang w:val="en-US"/>
        </w:rPr>
        <w:tab/>
        <w:t>Table 1 presents demographic information and mean neuropsychological evaluation scores for both patient and control group</w:t>
      </w:r>
      <w:r w:rsidR="0070399B" w:rsidRPr="002F14AE">
        <w:rPr>
          <w:lang w:val="en-US"/>
        </w:rPr>
        <w:t>s</w:t>
      </w:r>
      <w:r w:rsidRPr="002F14AE">
        <w:rPr>
          <w:lang w:val="en-US"/>
        </w:rPr>
        <w:t>. One-way ANOVA</w:t>
      </w:r>
      <w:r w:rsidR="0070399B" w:rsidRPr="002F14AE">
        <w:rPr>
          <w:lang w:val="en-US"/>
        </w:rPr>
        <w:t>s</w:t>
      </w:r>
      <w:r w:rsidRPr="002F14AE">
        <w:rPr>
          <w:lang w:val="en-US"/>
        </w:rPr>
        <w:t xml:space="preserve"> showed that no significant difference</w:t>
      </w:r>
      <w:r w:rsidR="00305502" w:rsidRPr="002F14AE">
        <w:rPr>
          <w:lang w:val="en-US"/>
        </w:rPr>
        <w:t>s</w:t>
      </w:r>
      <w:r w:rsidRPr="002F14AE">
        <w:rPr>
          <w:lang w:val="en-US"/>
        </w:rPr>
        <w:t xml:space="preserve"> in age, education</w:t>
      </w:r>
      <w:r w:rsidR="0070399B" w:rsidRPr="002F14AE">
        <w:rPr>
          <w:lang w:val="en-US"/>
        </w:rPr>
        <w:t>,</w:t>
      </w:r>
      <w:r w:rsidRPr="002F14AE">
        <w:rPr>
          <w:lang w:val="en-US"/>
        </w:rPr>
        <w:t xml:space="preserve"> or socioeconomic status between the three groups. Time of stroke onset was also comparable between the LH and RH groups.</w:t>
      </w:r>
      <w:r w:rsidR="00530C01" w:rsidRPr="002F14AE">
        <w:rPr>
          <w:lang w:val="en-US"/>
        </w:rPr>
        <w:t xml:space="preserve"> A short language assessment was conducted by a speech language pathologist who concluded that one participant in the LH group suffered from mild conduction aphasia.</w:t>
      </w:r>
      <w:r w:rsidR="394DCDD0" w:rsidRPr="002F14AE">
        <w:rPr>
          <w:lang w:val="en-US"/>
        </w:rPr>
        <w:t xml:space="preserve"> </w:t>
      </w:r>
      <w:r w:rsidR="0010798E" w:rsidRPr="002F14AE">
        <w:rPr>
          <w:lang w:val="en-US"/>
        </w:rPr>
        <w:t>Th</w:t>
      </w:r>
      <w:r w:rsidR="00A47A44" w:rsidRPr="002F14AE">
        <w:rPr>
          <w:lang w:val="en-US"/>
        </w:rPr>
        <w:t xml:space="preserve">is participant was included in this study </w:t>
      </w:r>
      <w:r w:rsidR="0058218D" w:rsidRPr="002F14AE">
        <w:rPr>
          <w:lang w:val="en-US"/>
        </w:rPr>
        <w:t xml:space="preserve">since his </w:t>
      </w:r>
      <w:r w:rsidR="00AC323D" w:rsidRPr="002F14AE">
        <w:rPr>
          <w:lang w:val="en-US"/>
        </w:rPr>
        <w:t xml:space="preserve">performance was </w:t>
      </w:r>
      <w:r w:rsidR="394DCDD0" w:rsidRPr="002F14AE">
        <w:rPr>
          <w:lang w:val="en-US"/>
        </w:rPr>
        <w:t>co</w:t>
      </w:r>
      <w:r w:rsidR="7A049C78" w:rsidRPr="002F14AE">
        <w:rPr>
          <w:lang w:val="en-US"/>
        </w:rPr>
        <w:t xml:space="preserve">mparable to the other patients of </w:t>
      </w:r>
      <w:r w:rsidR="00D71291" w:rsidRPr="002F14AE">
        <w:rPr>
          <w:lang w:val="en-US"/>
        </w:rPr>
        <w:t>the LH group</w:t>
      </w:r>
      <w:r w:rsidR="00530C01" w:rsidRPr="002F14AE">
        <w:rPr>
          <w:lang w:val="en-US"/>
        </w:rPr>
        <w:t>. </w:t>
      </w:r>
    </w:p>
    <w:p w14:paraId="202B63A7" w14:textId="77777777" w:rsidR="00A86E0B" w:rsidRPr="002F14AE" w:rsidRDefault="00A86E0B" w:rsidP="006E0E80">
      <w:pPr>
        <w:spacing w:line="480" w:lineRule="auto"/>
        <w:jc w:val="center"/>
        <w:rPr>
          <w:b/>
          <w:bCs/>
          <w:lang w:val="en-US"/>
        </w:rPr>
      </w:pPr>
      <w:r w:rsidRPr="002F14AE">
        <w:rPr>
          <w:b/>
          <w:bCs/>
          <w:lang w:val="en-US"/>
        </w:rPr>
        <w:t>**********************************</w:t>
      </w:r>
    </w:p>
    <w:p w14:paraId="3B9ACD2B" w14:textId="77777777" w:rsidR="00A86E0B" w:rsidRPr="002F14AE" w:rsidRDefault="00A86E0B" w:rsidP="006E0E80">
      <w:pPr>
        <w:spacing w:line="480" w:lineRule="auto"/>
        <w:jc w:val="center"/>
        <w:rPr>
          <w:b/>
          <w:bCs/>
          <w:lang w:val="en-US"/>
        </w:rPr>
      </w:pPr>
      <w:r w:rsidRPr="002F14AE">
        <w:rPr>
          <w:b/>
          <w:bCs/>
          <w:lang w:val="en-US"/>
        </w:rPr>
        <w:t>Insert Table 1 approximately here</w:t>
      </w:r>
    </w:p>
    <w:p w14:paraId="558BA708" w14:textId="732140D9" w:rsidR="00A86E0B" w:rsidRPr="002F14AE" w:rsidRDefault="00A86E0B" w:rsidP="00972022">
      <w:pPr>
        <w:spacing w:line="480" w:lineRule="auto"/>
        <w:jc w:val="center"/>
        <w:rPr>
          <w:b/>
          <w:lang w:val="en-US"/>
        </w:rPr>
      </w:pPr>
      <w:r w:rsidRPr="002F14AE">
        <w:rPr>
          <w:b/>
          <w:bCs/>
          <w:lang w:val="en-US"/>
        </w:rPr>
        <w:t>**********************************</w:t>
      </w:r>
    </w:p>
    <w:p w14:paraId="6993C528" w14:textId="77777777" w:rsidR="00A86E0B" w:rsidRPr="002F14AE" w:rsidRDefault="00A86E0B" w:rsidP="00495F87">
      <w:pPr>
        <w:spacing w:line="480" w:lineRule="auto"/>
        <w:rPr>
          <w:b/>
          <w:bCs/>
          <w:lang w:val="en-US"/>
        </w:rPr>
      </w:pPr>
      <w:r w:rsidRPr="002F14AE">
        <w:rPr>
          <w:b/>
          <w:bCs/>
          <w:lang w:val="en-US"/>
        </w:rPr>
        <w:t>Behavioral results</w:t>
      </w:r>
    </w:p>
    <w:p w14:paraId="3734DF45" w14:textId="5ACE9B95" w:rsidR="00A86E0B" w:rsidRPr="002F14AE" w:rsidRDefault="00A86E0B" w:rsidP="00495F87">
      <w:pPr>
        <w:spacing w:line="480" w:lineRule="auto"/>
        <w:ind w:firstLine="708"/>
        <w:rPr>
          <w:lang w:val="en-US"/>
        </w:rPr>
      </w:pPr>
      <w:r w:rsidRPr="002F14AE">
        <w:rPr>
          <w:lang w:val="en-US"/>
        </w:rPr>
        <w:t>A significant effect of group on the cohesion score was found (F</w:t>
      </w:r>
      <w:r w:rsidR="0070399B" w:rsidRPr="002F14AE">
        <w:rPr>
          <w:lang w:val="en-US"/>
        </w:rPr>
        <w:t xml:space="preserve"> </w:t>
      </w:r>
      <w:r w:rsidRPr="002F14AE">
        <w:rPr>
          <w:lang w:val="en-US"/>
        </w:rPr>
        <w:t>(2,27) = 7.17, p</w:t>
      </w:r>
      <w:r w:rsidR="0070399B" w:rsidRPr="002F14AE">
        <w:rPr>
          <w:lang w:val="en-US"/>
        </w:rPr>
        <w:t xml:space="preserve"> </w:t>
      </w:r>
      <w:r w:rsidRPr="002F14AE">
        <w:rPr>
          <w:lang w:val="en-US"/>
        </w:rPr>
        <w:t>=</w:t>
      </w:r>
      <w:r w:rsidR="0070399B" w:rsidRPr="002F14AE">
        <w:rPr>
          <w:lang w:val="en-US"/>
        </w:rPr>
        <w:t xml:space="preserve"> 0</w:t>
      </w:r>
      <w:r w:rsidRPr="002F14AE">
        <w:rPr>
          <w:lang w:val="en-US"/>
        </w:rPr>
        <w:t xml:space="preserve">.003) for which the LH patients had a lower performance than healthy controls. A significant effect of group on the </w:t>
      </w:r>
      <w:proofErr w:type="spellStart"/>
      <w:r w:rsidR="002F3F32" w:rsidRPr="002F14AE">
        <w:rPr>
          <w:lang w:val="en-US"/>
        </w:rPr>
        <w:t>macroproposition</w:t>
      </w:r>
      <w:r w:rsidR="0000490C" w:rsidRPr="002F14AE">
        <w:rPr>
          <w:lang w:val="en-US"/>
        </w:rPr>
        <w:t>s</w:t>
      </w:r>
      <w:proofErr w:type="spellEnd"/>
      <w:r w:rsidRPr="002F14AE">
        <w:rPr>
          <w:lang w:val="en-US"/>
        </w:rPr>
        <w:t xml:space="preserve"> score was also found (F</w:t>
      </w:r>
      <w:r w:rsidR="0000456E" w:rsidRPr="002F14AE">
        <w:rPr>
          <w:lang w:val="en-US"/>
        </w:rPr>
        <w:t xml:space="preserve"> </w:t>
      </w:r>
      <w:r w:rsidRPr="002F14AE">
        <w:rPr>
          <w:lang w:val="en-US"/>
        </w:rPr>
        <w:t>(2,27) = 3.90</w:t>
      </w:r>
      <w:r w:rsidR="0000456E" w:rsidRPr="002F14AE">
        <w:rPr>
          <w:lang w:val="en-US"/>
        </w:rPr>
        <w:t>;</w:t>
      </w:r>
      <w:r w:rsidRPr="002F14AE">
        <w:rPr>
          <w:lang w:val="en-US"/>
        </w:rPr>
        <w:t xml:space="preserve"> p</w:t>
      </w:r>
      <w:r w:rsidR="0070399B" w:rsidRPr="002F14AE">
        <w:rPr>
          <w:lang w:val="en-US"/>
        </w:rPr>
        <w:t xml:space="preserve"> </w:t>
      </w:r>
      <w:r w:rsidRPr="002F14AE">
        <w:rPr>
          <w:lang w:val="en-US"/>
        </w:rPr>
        <w:t>=</w:t>
      </w:r>
      <w:r w:rsidR="0070399B" w:rsidRPr="002F14AE">
        <w:rPr>
          <w:lang w:val="en-US"/>
        </w:rPr>
        <w:t xml:space="preserve"> 0</w:t>
      </w:r>
      <w:r w:rsidRPr="002F14AE">
        <w:rPr>
          <w:lang w:val="en-US"/>
        </w:rPr>
        <w:t>.032), and post-hoc comparisons showed that patients with a</w:t>
      </w:r>
      <w:r w:rsidR="0070399B" w:rsidRPr="002F14AE">
        <w:rPr>
          <w:lang w:val="en-US"/>
        </w:rPr>
        <w:t>n</w:t>
      </w:r>
      <w:r w:rsidRPr="002F14AE">
        <w:rPr>
          <w:lang w:val="en-US"/>
        </w:rPr>
        <w:t xml:space="preserve"> RH stroke had </w:t>
      </w:r>
      <w:r w:rsidRPr="002F14AE">
        <w:rPr>
          <w:lang w:val="en-US"/>
        </w:rPr>
        <w:lastRenderedPageBreak/>
        <w:t>a lower performance than healthy controls. Similarly, a significant effect of group on the global coherence score was found (F</w:t>
      </w:r>
      <w:r w:rsidR="0070399B" w:rsidRPr="002F14AE">
        <w:rPr>
          <w:lang w:val="en-US"/>
        </w:rPr>
        <w:t xml:space="preserve"> </w:t>
      </w:r>
      <w:r w:rsidRPr="002F14AE">
        <w:rPr>
          <w:lang w:val="en-US"/>
        </w:rPr>
        <w:t>(2,27) = 5.47, p</w:t>
      </w:r>
      <w:r w:rsidR="0070399B" w:rsidRPr="002F14AE">
        <w:rPr>
          <w:lang w:val="en-US"/>
        </w:rPr>
        <w:t xml:space="preserve"> </w:t>
      </w:r>
      <w:r w:rsidRPr="002F14AE">
        <w:rPr>
          <w:lang w:val="en-US"/>
        </w:rPr>
        <w:t>=</w:t>
      </w:r>
      <w:r w:rsidR="0070399B" w:rsidRPr="002F14AE">
        <w:rPr>
          <w:lang w:val="en-US"/>
        </w:rPr>
        <w:t xml:space="preserve"> 0</w:t>
      </w:r>
      <w:r w:rsidRPr="002F14AE">
        <w:rPr>
          <w:lang w:val="en-US"/>
        </w:rPr>
        <w:t>.010) with post-hoc comparisons showing that patients with a</w:t>
      </w:r>
      <w:r w:rsidR="0070399B" w:rsidRPr="002F14AE">
        <w:rPr>
          <w:lang w:val="en-US"/>
        </w:rPr>
        <w:t>n</w:t>
      </w:r>
      <w:r w:rsidRPr="002F14AE">
        <w:rPr>
          <w:lang w:val="en-US"/>
        </w:rPr>
        <w:t xml:space="preserve"> RH stroke had a lower performance than healthy controls. </w:t>
      </w:r>
      <w:r w:rsidR="0070399B" w:rsidRPr="002F14AE">
        <w:rPr>
          <w:lang w:val="en-US"/>
        </w:rPr>
        <w:t>N</w:t>
      </w:r>
      <w:r w:rsidRPr="002F14AE">
        <w:rPr>
          <w:lang w:val="en-US"/>
        </w:rPr>
        <w:t>o group effect for the index of lexical informativeness and narrativity</w:t>
      </w:r>
      <w:r w:rsidR="0070399B" w:rsidRPr="002F14AE">
        <w:rPr>
          <w:lang w:val="en-US"/>
        </w:rPr>
        <w:t xml:space="preserve"> was found</w:t>
      </w:r>
      <w:r w:rsidRPr="002F14AE">
        <w:rPr>
          <w:lang w:val="en-US"/>
        </w:rPr>
        <w:t>. Mean</w:t>
      </w:r>
      <w:r w:rsidR="0070399B" w:rsidRPr="002F14AE">
        <w:rPr>
          <w:lang w:val="en-US"/>
        </w:rPr>
        <w:t xml:space="preserve"> and</w:t>
      </w:r>
      <w:r w:rsidRPr="002F14AE">
        <w:rPr>
          <w:lang w:val="en-US"/>
        </w:rPr>
        <w:t xml:space="preserve"> standard deviations</w:t>
      </w:r>
      <w:r w:rsidR="0070399B" w:rsidRPr="002F14AE">
        <w:rPr>
          <w:lang w:val="en-US"/>
        </w:rPr>
        <w:t xml:space="preserve"> (mean ± SD)</w:t>
      </w:r>
      <w:r w:rsidRPr="002F14AE">
        <w:rPr>
          <w:lang w:val="en-US"/>
        </w:rPr>
        <w:t xml:space="preserve"> for each group are reported in Table 2 </w:t>
      </w:r>
      <w:r w:rsidR="0070399B" w:rsidRPr="002F14AE">
        <w:rPr>
          <w:lang w:val="en-US"/>
        </w:rPr>
        <w:t xml:space="preserve">in addition to </w:t>
      </w:r>
      <w:r w:rsidRPr="002F14AE">
        <w:rPr>
          <w:lang w:val="en-US"/>
        </w:rPr>
        <w:t>the statistical values of the tests.</w:t>
      </w:r>
    </w:p>
    <w:p w14:paraId="1087F72A" w14:textId="77777777" w:rsidR="001F4D5A" w:rsidRPr="002F14AE" w:rsidRDefault="001F4D5A" w:rsidP="00495F87">
      <w:pPr>
        <w:spacing w:line="480" w:lineRule="auto"/>
        <w:ind w:firstLine="708"/>
        <w:rPr>
          <w:lang w:val="en-US"/>
        </w:rPr>
      </w:pPr>
    </w:p>
    <w:p w14:paraId="02661EA1" w14:textId="77777777" w:rsidR="00A86E0B" w:rsidRPr="002F14AE" w:rsidRDefault="00A86E0B" w:rsidP="006E0E80">
      <w:pPr>
        <w:spacing w:line="480" w:lineRule="auto"/>
        <w:jc w:val="center"/>
        <w:rPr>
          <w:b/>
          <w:bCs/>
          <w:lang w:val="en-US"/>
        </w:rPr>
      </w:pPr>
      <w:r w:rsidRPr="002F14AE">
        <w:rPr>
          <w:b/>
          <w:bCs/>
          <w:lang w:val="en-US"/>
        </w:rPr>
        <w:t>**********************************</w:t>
      </w:r>
    </w:p>
    <w:p w14:paraId="22B1C1AF" w14:textId="77777777" w:rsidR="00A86E0B" w:rsidRPr="002F14AE" w:rsidRDefault="00A86E0B" w:rsidP="006E0E80">
      <w:pPr>
        <w:spacing w:line="480" w:lineRule="auto"/>
        <w:jc w:val="center"/>
        <w:rPr>
          <w:b/>
          <w:bCs/>
          <w:lang w:val="en-US"/>
        </w:rPr>
      </w:pPr>
      <w:r w:rsidRPr="002F14AE">
        <w:rPr>
          <w:b/>
          <w:bCs/>
          <w:lang w:val="en-US"/>
        </w:rPr>
        <w:t>Insert Table 2 approximately here</w:t>
      </w:r>
    </w:p>
    <w:p w14:paraId="18601D16" w14:textId="77777777" w:rsidR="00A86E0B" w:rsidRPr="002F14AE" w:rsidRDefault="00A86E0B" w:rsidP="006E0E80">
      <w:pPr>
        <w:spacing w:line="480" w:lineRule="auto"/>
        <w:jc w:val="center"/>
        <w:rPr>
          <w:b/>
          <w:bCs/>
          <w:lang w:val="en-US"/>
        </w:rPr>
      </w:pPr>
      <w:r w:rsidRPr="002F14AE">
        <w:rPr>
          <w:b/>
          <w:bCs/>
          <w:lang w:val="en-US"/>
        </w:rPr>
        <w:t>**********************************</w:t>
      </w:r>
    </w:p>
    <w:p w14:paraId="3A489C8D" w14:textId="77777777" w:rsidR="00A86E0B" w:rsidRPr="002F14AE" w:rsidRDefault="00A86E0B" w:rsidP="00495F87">
      <w:pPr>
        <w:spacing w:line="480" w:lineRule="auto"/>
        <w:rPr>
          <w:lang w:val="en-US"/>
        </w:rPr>
      </w:pPr>
    </w:p>
    <w:p w14:paraId="0EAA929C" w14:textId="2EE7F592" w:rsidR="00A86E0B" w:rsidRPr="002F14AE" w:rsidRDefault="00A86E0B" w:rsidP="00495F87">
      <w:pPr>
        <w:spacing w:line="480" w:lineRule="auto"/>
        <w:ind w:firstLine="708"/>
        <w:rPr>
          <w:lang w:val="en-US"/>
        </w:rPr>
      </w:pPr>
      <w:r w:rsidRPr="002F14AE">
        <w:rPr>
          <w:lang w:val="en-US"/>
        </w:rPr>
        <w:t>Exploratory correlations were performed to assess the possible association of the discursive variables with two lexical formal tasks</w:t>
      </w:r>
      <w:r w:rsidR="00E64196" w:rsidRPr="002F14AE">
        <w:rPr>
          <w:lang w:val="en-US"/>
        </w:rPr>
        <w:t xml:space="preserve"> as well as with two working memory tasks</w:t>
      </w:r>
      <w:r w:rsidRPr="002F14AE">
        <w:rPr>
          <w:lang w:val="en-US"/>
        </w:rPr>
        <w:t xml:space="preserve">. The statistical details of the correlations are reported in Table </w:t>
      </w:r>
      <w:r w:rsidR="00391EBF" w:rsidRPr="002F14AE">
        <w:rPr>
          <w:lang w:val="en-US"/>
        </w:rPr>
        <w:t>3</w:t>
      </w:r>
      <w:r w:rsidRPr="002F14AE">
        <w:rPr>
          <w:lang w:val="en-US"/>
        </w:rPr>
        <w:t xml:space="preserve">. </w:t>
      </w:r>
      <w:r w:rsidR="00B75828" w:rsidRPr="002F14AE">
        <w:rPr>
          <w:lang w:val="en-US"/>
        </w:rPr>
        <w:t xml:space="preserve">Four </w:t>
      </w:r>
      <w:r w:rsidRPr="002F14AE">
        <w:rPr>
          <w:lang w:val="en-US"/>
        </w:rPr>
        <w:t xml:space="preserve">correlations </w:t>
      </w:r>
      <w:r w:rsidR="0070399B" w:rsidRPr="002F14AE">
        <w:rPr>
          <w:lang w:val="en-US"/>
        </w:rPr>
        <w:t xml:space="preserve">were </w:t>
      </w:r>
      <w:r w:rsidRPr="002F14AE">
        <w:rPr>
          <w:lang w:val="en-US"/>
        </w:rPr>
        <w:t>found</w:t>
      </w:r>
      <w:r w:rsidR="0070399B" w:rsidRPr="002F14AE">
        <w:rPr>
          <w:lang w:val="en-US"/>
        </w:rPr>
        <w:t xml:space="preserve"> to be</w:t>
      </w:r>
      <w:r w:rsidRPr="002F14AE">
        <w:rPr>
          <w:lang w:val="en-US"/>
        </w:rPr>
        <w:t xml:space="preserve"> significant, </w:t>
      </w:r>
      <w:r w:rsidR="00B75828" w:rsidRPr="002F14AE">
        <w:rPr>
          <w:lang w:val="en-US"/>
        </w:rPr>
        <w:t>and three</w:t>
      </w:r>
      <w:r w:rsidRPr="002F14AE">
        <w:rPr>
          <w:lang w:val="en-US"/>
        </w:rPr>
        <w:t xml:space="preserve"> survived the </w:t>
      </w:r>
      <w:proofErr w:type="spellStart"/>
      <w:r w:rsidRPr="002F14AE">
        <w:rPr>
          <w:lang w:val="en-US"/>
        </w:rPr>
        <w:t>Bonferonni</w:t>
      </w:r>
      <w:proofErr w:type="spellEnd"/>
      <w:r w:rsidRPr="002F14AE">
        <w:rPr>
          <w:lang w:val="en-US"/>
        </w:rPr>
        <w:t xml:space="preserve"> correction. Namely, the narrativity score was significantly correlated with the naming task score (r</w:t>
      </w:r>
      <w:r w:rsidR="0070399B" w:rsidRPr="002F14AE">
        <w:rPr>
          <w:lang w:val="en-US"/>
        </w:rPr>
        <w:t xml:space="preserve"> </w:t>
      </w:r>
      <w:r w:rsidRPr="002F14AE">
        <w:rPr>
          <w:lang w:val="en-US"/>
        </w:rPr>
        <w:t>=</w:t>
      </w:r>
      <w:r w:rsidR="0070399B" w:rsidRPr="002F14AE">
        <w:rPr>
          <w:lang w:val="en-US"/>
        </w:rPr>
        <w:t xml:space="preserve"> 0</w:t>
      </w:r>
      <w:r w:rsidRPr="002F14AE">
        <w:rPr>
          <w:lang w:val="en-US"/>
        </w:rPr>
        <w:t>.420</w:t>
      </w:r>
      <w:r w:rsidR="0070399B" w:rsidRPr="002F14AE">
        <w:rPr>
          <w:lang w:val="en-US"/>
        </w:rPr>
        <w:t>;</w:t>
      </w:r>
      <w:r w:rsidRPr="002F14AE">
        <w:rPr>
          <w:lang w:val="en-US"/>
        </w:rPr>
        <w:t xml:space="preserve"> p</w:t>
      </w:r>
      <w:r w:rsidR="0070399B" w:rsidRPr="002F14AE">
        <w:rPr>
          <w:lang w:val="en-US"/>
        </w:rPr>
        <w:t xml:space="preserve"> </w:t>
      </w:r>
      <w:r w:rsidRPr="002F14AE">
        <w:rPr>
          <w:lang w:val="en-US"/>
        </w:rPr>
        <w:t>=</w:t>
      </w:r>
      <w:r w:rsidR="0070399B" w:rsidRPr="002F14AE">
        <w:rPr>
          <w:lang w:val="en-US"/>
        </w:rPr>
        <w:t xml:space="preserve"> 0</w:t>
      </w:r>
      <w:r w:rsidRPr="002F14AE">
        <w:rPr>
          <w:lang w:val="en-US"/>
        </w:rPr>
        <w:t>.004)</w:t>
      </w:r>
      <w:r w:rsidR="00B75828" w:rsidRPr="002F14AE">
        <w:rPr>
          <w:lang w:val="en-US"/>
        </w:rPr>
        <w:t>, the digit span score (r=.453; p=.001) and the word span score (r=.459; p=.001)</w:t>
      </w:r>
      <w:r w:rsidRPr="002F14AE">
        <w:rPr>
          <w:lang w:val="en-US"/>
        </w:rPr>
        <w:t>.</w:t>
      </w:r>
    </w:p>
    <w:p w14:paraId="40C725CA" w14:textId="77777777" w:rsidR="00A86E0B" w:rsidRPr="002F14AE" w:rsidRDefault="00A86E0B" w:rsidP="00495F87">
      <w:pPr>
        <w:spacing w:line="480" w:lineRule="auto"/>
        <w:rPr>
          <w:lang w:val="en-US"/>
        </w:rPr>
      </w:pPr>
    </w:p>
    <w:p w14:paraId="33019C49" w14:textId="3EBC6E7B" w:rsidR="00A86E0B" w:rsidRPr="002F14AE" w:rsidRDefault="00A86E0B" w:rsidP="003A166B">
      <w:pPr>
        <w:spacing w:line="480" w:lineRule="auto"/>
        <w:jc w:val="center"/>
        <w:rPr>
          <w:b/>
          <w:bCs/>
          <w:lang w:val="en-US"/>
        </w:rPr>
      </w:pPr>
      <w:r w:rsidRPr="002F14AE">
        <w:rPr>
          <w:b/>
          <w:bCs/>
          <w:lang w:val="en-US"/>
        </w:rPr>
        <w:t>**********************************</w:t>
      </w:r>
    </w:p>
    <w:p w14:paraId="5FD5778E" w14:textId="5DE73D2C" w:rsidR="00A86E0B" w:rsidRPr="002F14AE" w:rsidRDefault="00A86E0B" w:rsidP="003A166B">
      <w:pPr>
        <w:spacing w:line="480" w:lineRule="auto"/>
        <w:jc w:val="center"/>
        <w:rPr>
          <w:b/>
          <w:bCs/>
          <w:lang w:val="en-US"/>
        </w:rPr>
      </w:pPr>
      <w:r w:rsidRPr="002F14AE">
        <w:rPr>
          <w:b/>
          <w:bCs/>
          <w:lang w:val="en-US"/>
        </w:rPr>
        <w:t>Insert Table 3 approximately here</w:t>
      </w:r>
    </w:p>
    <w:p w14:paraId="1B587707" w14:textId="77777777" w:rsidR="00A86E0B" w:rsidRPr="002F14AE" w:rsidRDefault="00A86E0B" w:rsidP="003A166B">
      <w:pPr>
        <w:spacing w:line="480" w:lineRule="auto"/>
        <w:jc w:val="center"/>
        <w:rPr>
          <w:b/>
          <w:bCs/>
          <w:lang w:val="en-US"/>
        </w:rPr>
      </w:pPr>
      <w:r w:rsidRPr="002F14AE">
        <w:rPr>
          <w:b/>
          <w:bCs/>
          <w:lang w:val="en-US"/>
        </w:rPr>
        <w:t>**********************************</w:t>
      </w:r>
    </w:p>
    <w:p w14:paraId="2BDB055C" w14:textId="77777777" w:rsidR="00A86E0B" w:rsidRPr="002F14AE" w:rsidRDefault="00A86E0B" w:rsidP="00495F87">
      <w:pPr>
        <w:spacing w:line="480" w:lineRule="auto"/>
        <w:rPr>
          <w:lang w:val="en-US"/>
        </w:rPr>
      </w:pPr>
    </w:p>
    <w:p w14:paraId="0C696EA5" w14:textId="77777777" w:rsidR="00A86E0B" w:rsidRPr="002F14AE" w:rsidRDefault="00A86E0B" w:rsidP="00495F87">
      <w:pPr>
        <w:spacing w:line="480" w:lineRule="auto"/>
        <w:rPr>
          <w:b/>
          <w:bCs/>
          <w:lang w:val="en-US"/>
        </w:rPr>
      </w:pPr>
      <w:r w:rsidRPr="002F14AE">
        <w:rPr>
          <w:b/>
          <w:bCs/>
          <w:lang w:val="en-US"/>
        </w:rPr>
        <w:t>Imaging results</w:t>
      </w:r>
    </w:p>
    <w:p w14:paraId="1B8917BA" w14:textId="77777777" w:rsidR="00A86E0B" w:rsidRPr="002F14AE" w:rsidRDefault="00A86E0B" w:rsidP="00495F87">
      <w:pPr>
        <w:spacing w:line="480" w:lineRule="auto"/>
        <w:rPr>
          <w:b/>
          <w:bCs/>
          <w:lang w:val="en-US"/>
        </w:rPr>
      </w:pPr>
      <w:r w:rsidRPr="002F14AE">
        <w:rPr>
          <w:b/>
          <w:bCs/>
          <w:lang w:val="en-US"/>
        </w:rPr>
        <w:t>Linear regression-based analysis of narratives variables</w:t>
      </w:r>
    </w:p>
    <w:p w14:paraId="755FF9BB" w14:textId="627DA4C6" w:rsidR="00A86E0B" w:rsidRPr="002F14AE" w:rsidRDefault="00A86E0B" w:rsidP="00495F87">
      <w:pPr>
        <w:spacing w:line="480" w:lineRule="auto"/>
        <w:ind w:firstLine="708"/>
        <w:rPr>
          <w:lang w:val="en-US"/>
        </w:rPr>
      </w:pPr>
      <w:r w:rsidRPr="002F14AE">
        <w:rPr>
          <w:lang w:val="en-US"/>
        </w:rPr>
        <w:lastRenderedPageBreak/>
        <w:t xml:space="preserve">Significant associations between all five discourse variables and regional </w:t>
      </w:r>
      <w:r w:rsidR="00C46011" w:rsidRPr="002F14AE">
        <w:rPr>
          <w:lang w:val="en-US"/>
        </w:rPr>
        <w:t xml:space="preserve">GM </w:t>
      </w:r>
      <w:r w:rsidRPr="002F14AE">
        <w:rPr>
          <w:lang w:val="en-US"/>
        </w:rPr>
        <w:t>volume as measured by whole brain VBM were computed using regression-based analyses</w:t>
      </w:r>
      <w:r w:rsidR="003014FA" w:rsidRPr="002F14AE">
        <w:rPr>
          <w:lang w:val="en-US"/>
        </w:rPr>
        <w:t xml:space="preserve"> after</w:t>
      </w:r>
      <w:r w:rsidRPr="002F14AE">
        <w:rPr>
          <w:lang w:val="en-US"/>
        </w:rPr>
        <w:t xml:space="preserve"> controlling for age, education</w:t>
      </w:r>
      <w:r w:rsidR="003014FA" w:rsidRPr="002F14AE">
        <w:rPr>
          <w:lang w:val="en-US"/>
        </w:rPr>
        <w:t>,</w:t>
      </w:r>
      <w:r w:rsidRPr="002F14AE">
        <w:rPr>
          <w:lang w:val="en-US"/>
        </w:rPr>
        <w:t xml:space="preserve"> and total intracranial volume. The anatomical </w:t>
      </w:r>
      <w:proofErr w:type="spellStart"/>
      <w:r w:rsidRPr="002F14AE">
        <w:rPr>
          <w:lang w:val="en-US"/>
        </w:rPr>
        <w:t>labeling</w:t>
      </w:r>
      <w:r w:rsidR="009C7CFC" w:rsidRPr="002F14AE">
        <w:rPr>
          <w:lang w:val="en-US"/>
        </w:rPr>
        <w:t>s</w:t>
      </w:r>
      <w:proofErr w:type="spellEnd"/>
      <w:r w:rsidRPr="002F14AE">
        <w:rPr>
          <w:lang w:val="en-US"/>
        </w:rPr>
        <w:t xml:space="preserve"> of the clusters </w:t>
      </w:r>
      <w:r w:rsidR="009C7CFC" w:rsidRPr="002F14AE">
        <w:rPr>
          <w:lang w:val="en-US"/>
        </w:rPr>
        <w:t>are</w:t>
      </w:r>
      <w:r w:rsidRPr="002F14AE">
        <w:rPr>
          <w:lang w:val="en-US"/>
        </w:rPr>
        <w:t xml:space="preserve"> listed in Table </w:t>
      </w:r>
      <w:r w:rsidR="009B44FE" w:rsidRPr="002F14AE">
        <w:rPr>
          <w:lang w:val="en-US"/>
        </w:rPr>
        <w:t>4</w:t>
      </w:r>
      <w:r w:rsidR="003014FA" w:rsidRPr="002F14AE">
        <w:rPr>
          <w:lang w:val="en-US"/>
        </w:rPr>
        <w:t>,</w:t>
      </w:r>
      <w:r w:rsidRPr="002F14AE">
        <w:rPr>
          <w:lang w:val="en-US"/>
        </w:rPr>
        <w:t xml:space="preserve"> and the areas are shown in Figure 1.</w:t>
      </w:r>
    </w:p>
    <w:p w14:paraId="69558A23" w14:textId="77777777" w:rsidR="0014220A" w:rsidRPr="002F14AE" w:rsidRDefault="0014220A" w:rsidP="00495F87">
      <w:pPr>
        <w:spacing w:line="480" w:lineRule="auto"/>
        <w:ind w:firstLine="708"/>
        <w:rPr>
          <w:lang w:val="en-US"/>
        </w:rPr>
      </w:pPr>
    </w:p>
    <w:p w14:paraId="7DFC7FDA" w14:textId="77777777" w:rsidR="00A86E0B" w:rsidRPr="002F14AE" w:rsidRDefault="00A86E0B" w:rsidP="00495F87">
      <w:pPr>
        <w:spacing w:line="480" w:lineRule="auto"/>
        <w:rPr>
          <w:i/>
          <w:iCs/>
          <w:lang w:val="en-US"/>
        </w:rPr>
      </w:pPr>
      <w:r w:rsidRPr="002F14AE">
        <w:rPr>
          <w:i/>
          <w:iCs/>
          <w:lang w:val="en-US"/>
        </w:rPr>
        <w:t>Cohesion</w:t>
      </w:r>
    </w:p>
    <w:p w14:paraId="5AC1D763" w14:textId="0535B9F7" w:rsidR="00A86E0B" w:rsidRPr="002F14AE" w:rsidRDefault="00A86E0B" w:rsidP="00495F87">
      <w:pPr>
        <w:spacing w:line="480" w:lineRule="auto"/>
        <w:ind w:firstLine="708"/>
        <w:rPr>
          <w:lang w:val="en-US"/>
        </w:rPr>
      </w:pPr>
      <w:r w:rsidRPr="002F14AE">
        <w:rPr>
          <w:lang w:val="en-US"/>
        </w:rPr>
        <w:t>One significant cluster located in the right primary sensory area, precentral gyrus</w:t>
      </w:r>
      <w:r w:rsidR="00930446" w:rsidRPr="002F14AE">
        <w:rPr>
          <w:lang w:val="en-US"/>
        </w:rPr>
        <w:t>,</w:t>
      </w:r>
      <w:r w:rsidRPr="002F14AE">
        <w:rPr>
          <w:lang w:val="en-US"/>
        </w:rPr>
        <w:t xml:space="preserve"> and the </w:t>
      </w:r>
      <w:r w:rsidR="00930446" w:rsidRPr="002F14AE">
        <w:rPr>
          <w:lang w:val="en-US"/>
        </w:rPr>
        <w:t>interior frontal gyrus (</w:t>
      </w:r>
      <w:r w:rsidRPr="002F14AE">
        <w:rPr>
          <w:lang w:val="en-US"/>
        </w:rPr>
        <w:t>IFG</w:t>
      </w:r>
      <w:r w:rsidR="00391EBF" w:rsidRPr="002F14AE">
        <w:rPr>
          <w:lang w:val="en-US"/>
        </w:rPr>
        <w:t xml:space="preserve">, </w:t>
      </w:r>
      <w:r w:rsidRPr="002F14AE">
        <w:rPr>
          <w:i/>
          <w:iCs/>
          <w:lang w:val="en-US"/>
        </w:rPr>
        <w:t xml:space="preserve">pars </w:t>
      </w:r>
      <w:proofErr w:type="spellStart"/>
      <w:r w:rsidRPr="002F14AE">
        <w:rPr>
          <w:i/>
          <w:iCs/>
          <w:lang w:val="en-US"/>
        </w:rPr>
        <w:t>opercularis</w:t>
      </w:r>
      <w:proofErr w:type="spellEnd"/>
      <w:r w:rsidR="00391EBF" w:rsidRPr="002F14AE">
        <w:rPr>
          <w:i/>
          <w:iCs/>
          <w:lang w:val="en-US"/>
        </w:rPr>
        <w:t>)</w:t>
      </w:r>
      <w:r w:rsidRPr="002F14AE">
        <w:rPr>
          <w:lang w:val="en-US"/>
        </w:rPr>
        <w:t xml:space="preserve"> significantly </w:t>
      </w:r>
      <w:r w:rsidR="00930446" w:rsidRPr="002F14AE">
        <w:rPr>
          <w:lang w:val="en-US"/>
        </w:rPr>
        <w:t xml:space="preserve">and </w:t>
      </w:r>
      <w:r w:rsidRPr="002F14AE">
        <w:rPr>
          <w:lang w:val="en-US"/>
        </w:rPr>
        <w:t>positively correlated (</w:t>
      </w:r>
      <w:r w:rsidR="00391EBF" w:rsidRPr="002F14AE">
        <w:rPr>
          <w:i/>
          <w:iCs/>
          <w:lang w:val="en-US"/>
        </w:rPr>
        <w:t>p</w:t>
      </w:r>
      <w:r w:rsidR="00391EBF" w:rsidRPr="002F14AE">
        <w:rPr>
          <w:lang w:val="en-US"/>
        </w:rPr>
        <w:t xml:space="preserve"> = .011</w:t>
      </w:r>
      <w:r w:rsidRPr="002F14AE">
        <w:rPr>
          <w:lang w:val="en-US"/>
        </w:rPr>
        <w:t>) with the cohesion score.</w:t>
      </w:r>
    </w:p>
    <w:p w14:paraId="1693C566" w14:textId="77777777" w:rsidR="0014220A" w:rsidRPr="002F14AE" w:rsidRDefault="0014220A" w:rsidP="00495F87">
      <w:pPr>
        <w:spacing w:line="480" w:lineRule="auto"/>
        <w:ind w:firstLine="708"/>
        <w:rPr>
          <w:lang w:val="en-US"/>
        </w:rPr>
      </w:pPr>
    </w:p>
    <w:p w14:paraId="5970E148" w14:textId="77777777" w:rsidR="00A86E0B" w:rsidRPr="002F14AE" w:rsidRDefault="00A86E0B" w:rsidP="00495F87">
      <w:pPr>
        <w:spacing w:line="480" w:lineRule="auto"/>
        <w:rPr>
          <w:i/>
          <w:iCs/>
          <w:lang w:val="en-US"/>
        </w:rPr>
      </w:pPr>
      <w:r w:rsidRPr="002F14AE">
        <w:rPr>
          <w:i/>
          <w:iCs/>
          <w:lang w:val="en-US"/>
        </w:rPr>
        <w:t>Global Coherence</w:t>
      </w:r>
    </w:p>
    <w:p w14:paraId="5A7F6BB5" w14:textId="0D38E0EB" w:rsidR="00A86E0B" w:rsidRPr="002F14AE" w:rsidRDefault="00A86E0B" w:rsidP="00495F87">
      <w:pPr>
        <w:spacing w:line="480" w:lineRule="auto"/>
        <w:ind w:firstLine="708"/>
        <w:rPr>
          <w:lang w:val="en-US"/>
        </w:rPr>
      </w:pPr>
      <w:r w:rsidRPr="002F14AE">
        <w:rPr>
          <w:lang w:val="en-US"/>
        </w:rPr>
        <w:t xml:space="preserve">Similarly, one significant cluster located in the left </w:t>
      </w:r>
      <w:r w:rsidR="00930446" w:rsidRPr="002F14AE">
        <w:rPr>
          <w:lang w:val="en-US"/>
        </w:rPr>
        <w:t>superior frontal gyrus (</w:t>
      </w:r>
      <w:r w:rsidRPr="002F14AE">
        <w:rPr>
          <w:lang w:val="en-US"/>
        </w:rPr>
        <w:t>STG</w:t>
      </w:r>
      <w:r w:rsidR="00930446" w:rsidRPr="002F14AE">
        <w:rPr>
          <w:lang w:val="en-US"/>
        </w:rPr>
        <w:t xml:space="preserve">) </w:t>
      </w:r>
      <w:r w:rsidRPr="002F14AE">
        <w:rPr>
          <w:lang w:val="en-US"/>
        </w:rPr>
        <w:t>and the primary sensory area was significantly positively correlated (</w:t>
      </w:r>
      <w:r w:rsidR="005C1303" w:rsidRPr="002F14AE">
        <w:rPr>
          <w:i/>
          <w:iCs/>
          <w:lang w:val="en-US"/>
        </w:rPr>
        <w:t xml:space="preserve">p </w:t>
      </w:r>
      <w:r w:rsidR="00B22D48" w:rsidRPr="002F14AE">
        <w:rPr>
          <w:lang w:val="en-US"/>
        </w:rPr>
        <w:t>= .002</w:t>
      </w:r>
      <w:r w:rsidRPr="002F14AE">
        <w:rPr>
          <w:lang w:val="en-US"/>
        </w:rPr>
        <w:t>) with the global coherence score.</w:t>
      </w:r>
    </w:p>
    <w:p w14:paraId="6EC66182" w14:textId="77777777" w:rsidR="0014220A" w:rsidRPr="002F14AE" w:rsidRDefault="0014220A" w:rsidP="00495F87">
      <w:pPr>
        <w:spacing w:line="480" w:lineRule="auto"/>
        <w:ind w:firstLine="708"/>
        <w:rPr>
          <w:lang w:val="en-US"/>
        </w:rPr>
      </w:pPr>
    </w:p>
    <w:p w14:paraId="6553F5D0" w14:textId="0DD62B43" w:rsidR="00A86E0B" w:rsidRPr="002F14AE" w:rsidRDefault="00A86E0B" w:rsidP="00495F87">
      <w:pPr>
        <w:spacing w:line="480" w:lineRule="auto"/>
        <w:rPr>
          <w:i/>
          <w:iCs/>
          <w:lang w:val="en-US"/>
        </w:rPr>
      </w:pPr>
      <w:proofErr w:type="spellStart"/>
      <w:r w:rsidRPr="002F14AE">
        <w:rPr>
          <w:i/>
          <w:iCs/>
          <w:lang w:val="en-US"/>
        </w:rPr>
        <w:t>Macropropositions</w:t>
      </w:r>
      <w:proofErr w:type="spellEnd"/>
    </w:p>
    <w:p w14:paraId="610A1E74" w14:textId="259B04DC" w:rsidR="00A86E0B" w:rsidRPr="002F14AE" w:rsidRDefault="00C46011" w:rsidP="00495F87">
      <w:pPr>
        <w:spacing w:line="480" w:lineRule="auto"/>
        <w:ind w:firstLine="708"/>
        <w:rPr>
          <w:lang w:val="en-US"/>
        </w:rPr>
      </w:pPr>
      <w:r w:rsidRPr="002F14AE">
        <w:rPr>
          <w:lang w:val="en-US"/>
        </w:rPr>
        <w:t xml:space="preserve">GM </w:t>
      </w:r>
      <w:r w:rsidR="00A86E0B" w:rsidRPr="002F14AE">
        <w:rPr>
          <w:lang w:val="en-US"/>
        </w:rPr>
        <w:t>density positively correlated with the macro</w:t>
      </w:r>
      <w:r w:rsidR="00930446" w:rsidRPr="002F14AE">
        <w:rPr>
          <w:lang w:val="en-US"/>
        </w:rPr>
        <w:t>-</w:t>
      </w:r>
      <w:r w:rsidR="00A86E0B" w:rsidRPr="002F14AE">
        <w:rPr>
          <w:lang w:val="en-US"/>
        </w:rPr>
        <w:t xml:space="preserve">positions score mainly with brain areas located in the left hemisphere. The most significant clusters were located in the </w:t>
      </w:r>
      <w:r w:rsidR="0087230B" w:rsidRPr="002F14AE">
        <w:rPr>
          <w:lang w:val="en-US"/>
        </w:rPr>
        <w:t xml:space="preserve">left </w:t>
      </w:r>
      <w:r w:rsidR="00A86E0B" w:rsidRPr="002F14AE">
        <w:rPr>
          <w:lang w:val="en-US"/>
        </w:rPr>
        <w:t xml:space="preserve">cingulate </w:t>
      </w:r>
      <w:r w:rsidR="00A86E0B" w:rsidRPr="002F14AE">
        <w:rPr>
          <w:i/>
          <w:iCs/>
          <w:lang w:val="en-US"/>
        </w:rPr>
        <w:t>(</w:t>
      </w:r>
      <w:r w:rsidR="004550EA" w:rsidRPr="002F14AE">
        <w:rPr>
          <w:i/>
          <w:iCs/>
          <w:lang w:val="en-US"/>
        </w:rPr>
        <w:t xml:space="preserve">p </w:t>
      </w:r>
      <w:r w:rsidR="004550EA" w:rsidRPr="002F14AE">
        <w:rPr>
          <w:lang w:val="en-US"/>
        </w:rPr>
        <w:t>&lt; .001</w:t>
      </w:r>
      <w:r w:rsidR="004550EA" w:rsidRPr="002F14AE">
        <w:rPr>
          <w:i/>
          <w:iCs/>
          <w:lang w:val="en-US"/>
        </w:rPr>
        <w:t>)</w:t>
      </w:r>
      <w:r w:rsidR="00A86E0B" w:rsidRPr="002F14AE">
        <w:rPr>
          <w:i/>
          <w:iCs/>
          <w:lang w:val="en-US"/>
        </w:rPr>
        <w:t>,</w:t>
      </w:r>
      <w:r w:rsidR="00A86E0B" w:rsidRPr="002F14AE">
        <w:rPr>
          <w:lang w:val="en-US"/>
        </w:rPr>
        <w:t xml:space="preserve"> the left </w:t>
      </w:r>
      <w:r w:rsidR="005C1303" w:rsidRPr="002F14AE">
        <w:rPr>
          <w:lang w:val="en-US"/>
        </w:rPr>
        <w:t>STG</w:t>
      </w:r>
      <w:r w:rsidR="00EC02C4" w:rsidRPr="002F14AE">
        <w:rPr>
          <w:lang w:val="en-US"/>
        </w:rPr>
        <w:t xml:space="preserve"> </w:t>
      </w:r>
      <w:r w:rsidR="00EC02C4" w:rsidRPr="002F14AE">
        <w:rPr>
          <w:i/>
          <w:iCs/>
          <w:lang w:val="en-US"/>
        </w:rPr>
        <w:t xml:space="preserve">(p </w:t>
      </w:r>
      <w:r w:rsidR="00EC02C4" w:rsidRPr="002F14AE">
        <w:rPr>
          <w:lang w:val="en-US"/>
        </w:rPr>
        <w:t>&lt; .001</w:t>
      </w:r>
      <w:r w:rsidR="00EC02C4" w:rsidRPr="002F14AE">
        <w:rPr>
          <w:i/>
          <w:iCs/>
          <w:lang w:val="en-US"/>
        </w:rPr>
        <w:t>)</w:t>
      </w:r>
      <w:r w:rsidR="00A86E0B" w:rsidRPr="002F14AE">
        <w:rPr>
          <w:lang w:val="en-US"/>
        </w:rPr>
        <w:t>, the left MTG (</w:t>
      </w:r>
      <w:r w:rsidR="00FD4A61" w:rsidRPr="002F14AE">
        <w:rPr>
          <w:i/>
          <w:iCs/>
          <w:lang w:val="en-US"/>
        </w:rPr>
        <w:t>p</w:t>
      </w:r>
      <w:r w:rsidR="00FD4A61" w:rsidRPr="002F14AE">
        <w:rPr>
          <w:lang w:val="en-US"/>
        </w:rPr>
        <w:t xml:space="preserve"> = .040</w:t>
      </w:r>
      <w:r w:rsidR="00A86E0B" w:rsidRPr="002F14AE">
        <w:rPr>
          <w:lang w:val="en-US"/>
        </w:rPr>
        <w:t>)</w:t>
      </w:r>
      <w:r w:rsidR="00083CAE" w:rsidRPr="002F14AE">
        <w:rPr>
          <w:lang w:val="en-US"/>
        </w:rPr>
        <w:t>,</w:t>
      </w:r>
      <w:r w:rsidR="00A86E0B" w:rsidRPr="002F14AE">
        <w:rPr>
          <w:lang w:val="en-US"/>
        </w:rPr>
        <w:t xml:space="preserve"> and the left inferior frontal gyrus (</w:t>
      </w:r>
      <w:r w:rsidR="00E52C10" w:rsidRPr="002F14AE">
        <w:rPr>
          <w:i/>
          <w:iCs/>
          <w:lang w:val="en-US"/>
        </w:rPr>
        <w:t>p</w:t>
      </w:r>
      <w:r w:rsidR="00E52C10" w:rsidRPr="002F14AE">
        <w:rPr>
          <w:lang w:val="en-US"/>
        </w:rPr>
        <w:t xml:space="preserve"> = .001</w:t>
      </w:r>
      <w:r w:rsidR="00A86E0B" w:rsidRPr="002F14AE">
        <w:rPr>
          <w:lang w:val="en-US"/>
        </w:rPr>
        <w:t>). A cluster including the primary motor area, the primary sensory area</w:t>
      </w:r>
      <w:r w:rsidR="00930446" w:rsidRPr="002F14AE">
        <w:rPr>
          <w:lang w:val="en-US"/>
        </w:rPr>
        <w:t>,</w:t>
      </w:r>
      <w:r w:rsidR="00A86E0B" w:rsidRPr="002F14AE">
        <w:rPr>
          <w:lang w:val="en-US"/>
        </w:rPr>
        <w:t xml:space="preserve"> and the insula in the right hemisphere (</w:t>
      </w:r>
      <w:r w:rsidR="00330856" w:rsidRPr="002F14AE">
        <w:rPr>
          <w:i/>
          <w:iCs/>
          <w:lang w:val="en-US"/>
        </w:rPr>
        <w:t xml:space="preserve">p </w:t>
      </w:r>
      <w:r w:rsidR="00330856" w:rsidRPr="002F14AE">
        <w:rPr>
          <w:lang w:val="en-US"/>
        </w:rPr>
        <w:t>=.003</w:t>
      </w:r>
      <w:r w:rsidR="00A86E0B" w:rsidRPr="002F14AE">
        <w:rPr>
          <w:lang w:val="en-US"/>
        </w:rPr>
        <w:t xml:space="preserve">) also significantly </w:t>
      </w:r>
      <w:r w:rsidR="00930446" w:rsidRPr="002F14AE">
        <w:rPr>
          <w:lang w:val="en-US"/>
        </w:rPr>
        <w:t xml:space="preserve">and </w:t>
      </w:r>
      <w:r w:rsidR="00A86E0B" w:rsidRPr="002F14AE">
        <w:rPr>
          <w:lang w:val="en-US"/>
        </w:rPr>
        <w:t xml:space="preserve">positively </w:t>
      </w:r>
      <w:r w:rsidR="00930446" w:rsidRPr="002F14AE">
        <w:rPr>
          <w:lang w:val="en-US"/>
        </w:rPr>
        <w:t xml:space="preserve">correlated </w:t>
      </w:r>
      <w:r w:rsidR="00A86E0B" w:rsidRPr="002F14AE">
        <w:rPr>
          <w:lang w:val="en-US"/>
        </w:rPr>
        <w:t xml:space="preserve">with the </w:t>
      </w:r>
      <w:proofErr w:type="spellStart"/>
      <w:r w:rsidR="002F3F32" w:rsidRPr="002F14AE">
        <w:rPr>
          <w:lang w:val="en-US"/>
        </w:rPr>
        <w:t>macroproposition</w:t>
      </w:r>
      <w:r w:rsidR="0087230B" w:rsidRPr="002F14AE">
        <w:rPr>
          <w:lang w:val="en-US"/>
        </w:rPr>
        <w:t>s</w:t>
      </w:r>
      <w:proofErr w:type="spellEnd"/>
      <w:r w:rsidR="00A86E0B" w:rsidRPr="002F14AE">
        <w:rPr>
          <w:lang w:val="en-US"/>
        </w:rPr>
        <w:t xml:space="preserve"> score.</w:t>
      </w:r>
    </w:p>
    <w:p w14:paraId="5C3F2593" w14:textId="77777777" w:rsidR="00A86E0B" w:rsidRPr="002F14AE" w:rsidRDefault="00A86E0B" w:rsidP="00495F87">
      <w:pPr>
        <w:spacing w:line="480" w:lineRule="auto"/>
        <w:rPr>
          <w:lang w:val="en-US"/>
        </w:rPr>
      </w:pPr>
    </w:p>
    <w:p w14:paraId="7D9165A5" w14:textId="77777777" w:rsidR="00A86E0B" w:rsidRPr="002F14AE" w:rsidRDefault="00A86E0B" w:rsidP="00495F87">
      <w:pPr>
        <w:spacing w:line="480" w:lineRule="auto"/>
        <w:rPr>
          <w:i/>
          <w:iCs/>
          <w:lang w:val="en-US"/>
        </w:rPr>
      </w:pPr>
      <w:r w:rsidRPr="002F14AE">
        <w:rPr>
          <w:i/>
          <w:iCs/>
          <w:lang w:val="en-US"/>
        </w:rPr>
        <w:t>Narrativity</w:t>
      </w:r>
    </w:p>
    <w:p w14:paraId="4DF564B3" w14:textId="1F4371B9" w:rsidR="00A86E0B" w:rsidRPr="002F14AE" w:rsidRDefault="00A86E0B" w:rsidP="003B3BA7">
      <w:pPr>
        <w:spacing w:line="480" w:lineRule="auto"/>
        <w:ind w:firstLine="708"/>
        <w:rPr>
          <w:lang w:val="en-US"/>
        </w:rPr>
      </w:pPr>
      <w:r w:rsidRPr="002F14AE">
        <w:rPr>
          <w:lang w:val="en-US"/>
        </w:rPr>
        <w:lastRenderedPageBreak/>
        <w:t>One significant cluster also located in the left primary sensory area, the left insula</w:t>
      </w:r>
      <w:r w:rsidR="00930446" w:rsidRPr="002F14AE">
        <w:rPr>
          <w:lang w:val="en-US"/>
        </w:rPr>
        <w:t>,</w:t>
      </w:r>
      <w:r w:rsidRPr="002F14AE">
        <w:rPr>
          <w:lang w:val="en-US"/>
        </w:rPr>
        <w:t xml:space="preserve"> and the left STG significantly </w:t>
      </w:r>
      <w:r w:rsidR="00930446" w:rsidRPr="002F14AE">
        <w:rPr>
          <w:lang w:val="en-US"/>
        </w:rPr>
        <w:t xml:space="preserve">and </w:t>
      </w:r>
      <w:r w:rsidRPr="002F14AE">
        <w:rPr>
          <w:lang w:val="en-US"/>
        </w:rPr>
        <w:t>positively correlated (</w:t>
      </w:r>
      <w:r w:rsidR="003B3BA7" w:rsidRPr="002F14AE">
        <w:rPr>
          <w:i/>
          <w:iCs/>
          <w:lang w:val="en-US"/>
        </w:rPr>
        <w:t>p</w:t>
      </w:r>
      <w:r w:rsidR="00F954A1" w:rsidRPr="002F14AE">
        <w:rPr>
          <w:i/>
          <w:iCs/>
          <w:lang w:val="en-US"/>
        </w:rPr>
        <w:t xml:space="preserve"> </w:t>
      </w:r>
      <w:r w:rsidR="003B3BA7" w:rsidRPr="002F14AE">
        <w:rPr>
          <w:lang w:val="en-US"/>
        </w:rPr>
        <w:t>=</w:t>
      </w:r>
      <w:r w:rsidR="00F954A1" w:rsidRPr="002F14AE">
        <w:rPr>
          <w:lang w:val="en-US"/>
        </w:rPr>
        <w:t xml:space="preserve"> </w:t>
      </w:r>
      <w:r w:rsidR="003B3BA7" w:rsidRPr="002F14AE">
        <w:rPr>
          <w:lang w:val="en-US"/>
        </w:rPr>
        <w:t>.001</w:t>
      </w:r>
      <w:r w:rsidRPr="002F14AE">
        <w:rPr>
          <w:lang w:val="en-US"/>
        </w:rPr>
        <w:t>) with the narrative structure score.</w:t>
      </w:r>
    </w:p>
    <w:p w14:paraId="5A25074F" w14:textId="77777777" w:rsidR="00A86E0B" w:rsidRPr="002F14AE" w:rsidRDefault="00A86E0B" w:rsidP="00495F87">
      <w:pPr>
        <w:spacing w:line="480" w:lineRule="auto"/>
        <w:rPr>
          <w:lang w:val="en-US"/>
        </w:rPr>
      </w:pPr>
    </w:p>
    <w:p w14:paraId="59964B32" w14:textId="3A72A643" w:rsidR="00A86E0B" w:rsidRPr="002F14AE" w:rsidRDefault="00A86E0B" w:rsidP="00495F87">
      <w:pPr>
        <w:spacing w:line="480" w:lineRule="auto"/>
        <w:rPr>
          <w:i/>
          <w:iCs/>
          <w:lang w:val="en-US"/>
        </w:rPr>
      </w:pPr>
      <w:r w:rsidRPr="002F14AE">
        <w:rPr>
          <w:i/>
          <w:iCs/>
          <w:lang w:val="en-US"/>
        </w:rPr>
        <w:t xml:space="preserve">Index of </w:t>
      </w:r>
      <w:r w:rsidR="003A166B" w:rsidRPr="002F14AE">
        <w:rPr>
          <w:i/>
          <w:iCs/>
          <w:lang w:val="en-US"/>
        </w:rPr>
        <w:t>lexical informativeness</w:t>
      </w:r>
    </w:p>
    <w:p w14:paraId="75CFB3C6" w14:textId="29FF1CE8" w:rsidR="00A86E0B" w:rsidRPr="002F14AE" w:rsidRDefault="00A86E0B" w:rsidP="00495F87">
      <w:pPr>
        <w:spacing w:line="480" w:lineRule="auto"/>
        <w:ind w:firstLine="708"/>
        <w:rPr>
          <w:lang w:val="en-US"/>
        </w:rPr>
      </w:pPr>
      <w:r w:rsidRPr="002F14AE">
        <w:rPr>
          <w:lang w:val="en-US"/>
        </w:rPr>
        <w:t xml:space="preserve">One significant cluster located in the left primary sensory area and the left insula significantly </w:t>
      </w:r>
      <w:r w:rsidR="00930446" w:rsidRPr="002F14AE">
        <w:rPr>
          <w:lang w:val="en-US"/>
        </w:rPr>
        <w:t xml:space="preserve">and </w:t>
      </w:r>
      <w:r w:rsidRPr="002F14AE">
        <w:rPr>
          <w:lang w:val="en-US"/>
        </w:rPr>
        <w:t>positively correlated (</w:t>
      </w:r>
      <w:r w:rsidR="00AE7E4B" w:rsidRPr="002F14AE">
        <w:rPr>
          <w:i/>
          <w:iCs/>
          <w:lang w:val="en-US"/>
        </w:rPr>
        <w:t xml:space="preserve">p </w:t>
      </w:r>
      <w:r w:rsidR="00AE7E4B" w:rsidRPr="002F14AE">
        <w:rPr>
          <w:lang w:val="en-US"/>
        </w:rPr>
        <w:t>= .020</w:t>
      </w:r>
      <w:r w:rsidRPr="002F14AE">
        <w:rPr>
          <w:lang w:val="en-US"/>
        </w:rPr>
        <w:t xml:space="preserve">) with the </w:t>
      </w:r>
      <w:r w:rsidR="003A166B" w:rsidRPr="002F14AE">
        <w:rPr>
          <w:lang w:val="en-US"/>
        </w:rPr>
        <w:t>lexical informativeness</w:t>
      </w:r>
      <w:r w:rsidRPr="002F14AE">
        <w:rPr>
          <w:lang w:val="en-US"/>
        </w:rPr>
        <w:t xml:space="preserve"> score.</w:t>
      </w:r>
    </w:p>
    <w:p w14:paraId="15531405" w14:textId="77777777" w:rsidR="0014220A" w:rsidRPr="002F14AE" w:rsidRDefault="0014220A" w:rsidP="00495F87">
      <w:pPr>
        <w:spacing w:line="480" w:lineRule="auto"/>
        <w:ind w:firstLine="708"/>
        <w:rPr>
          <w:lang w:val="en-US"/>
        </w:rPr>
      </w:pPr>
    </w:p>
    <w:p w14:paraId="3C30A160" w14:textId="77777777" w:rsidR="00A86E0B" w:rsidRPr="002F14AE" w:rsidRDefault="00A86E0B" w:rsidP="003A166B">
      <w:pPr>
        <w:spacing w:line="480" w:lineRule="auto"/>
        <w:jc w:val="center"/>
        <w:rPr>
          <w:b/>
          <w:bCs/>
          <w:lang w:val="en-US"/>
        </w:rPr>
      </w:pPr>
      <w:r w:rsidRPr="002F14AE">
        <w:rPr>
          <w:b/>
          <w:bCs/>
          <w:lang w:val="en-US"/>
        </w:rPr>
        <w:t>**********************************</w:t>
      </w:r>
    </w:p>
    <w:p w14:paraId="30ABAFD3" w14:textId="3B04AC39" w:rsidR="00A86E0B" w:rsidRPr="002F14AE" w:rsidRDefault="00A86E0B" w:rsidP="003A166B">
      <w:pPr>
        <w:spacing w:line="480" w:lineRule="auto"/>
        <w:jc w:val="center"/>
        <w:rPr>
          <w:b/>
          <w:bCs/>
          <w:lang w:val="en-US"/>
        </w:rPr>
      </w:pPr>
      <w:r w:rsidRPr="002F14AE">
        <w:rPr>
          <w:b/>
          <w:bCs/>
          <w:lang w:val="en-US"/>
        </w:rPr>
        <w:t xml:space="preserve">Insert Table </w:t>
      </w:r>
      <w:r w:rsidR="009B44FE" w:rsidRPr="002F14AE">
        <w:rPr>
          <w:b/>
          <w:bCs/>
          <w:lang w:val="en-US"/>
        </w:rPr>
        <w:t xml:space="preserve">4 </w:t>
      </w:r>
      <w:r w:rsidRPr="002F14AE">
        <w:rPr>
          <w:b/>
          <w:bCs/>
          <w:lang w:val="en-US"/>
        </w:rPr>
        <w:t>approximately here</w:t>
      </w:r>
    </w:p>
    <w:p w14:paraId="45850439" w14:textId="77777777" w:rsidR="00A86E0B" w:rsidRPr="002F14AE" w:rsidRDefault="00A86E0B" w:rsidP="003A166B">
      <w:pPr>
        <w:spacing w:line="480" w:lineRule="auto"/>
        <w:jc w:val="center"/>
        <w:rPr>
          <w:b/>
          <w:bCs/>
          <w:lang w:val="en-US"/>
        </w:rPr>
      </w:pPr>
      <w:r w:rsidRPr="002F14AE">
        <w:rPr>
          <w:b/>
          <w:bCs/>
          <w:lang w:val="en-US"/>
        </w:rPr>
        <w:t>**********************************</w:t>
      </w:r>
    </w:p>
    <w:p w14:paraId="1AFFDEFE" w14:textId="77777777" w:rsidR="00A86E0B" w:rsidRPr="002F14AE" w:rsidRDefault="00A86E0B" w:rsidP="003A166B">
      <w:pPr>
        <w:spacing w:line="480" w:lineRule="auto"/>
        <w:jc w:val="center"/>
        <w:rPr>
          <w:lang w:val="en-US"/>
        </w:rPr>
      </w:pPr>
    </w:p>
    <w:p w14:paraId="651A7968" w14:textId="77777777" w:rsidR="00A86E0B" w:rsidRPr="002F14AE" w:rsidRDefault="00A86E0B" w:rsidP="003A166B">
      <w:pPr>
        <w:spacing w:line="480" w:lineRule="auto"/>
        <w:jc w:val="center"/>
        <w:rPr>
          <w:b/>
          <w:bCs/>
          <w:lang w:val="en-US"/>
        </w:rPr>
      </w:pPr>
      <w:r w:rsidRPr="002F14AE">
        <w:rPr>
          <w:b/>
          <w:bCs/>
          <w:lang w:val="en-US"/>
        </w:rPr>
        <w:t>**********************************</w:t>
      </w:r>
    </w:p>
    <w:p w14:paraId="43B08165" w14:textId="77777777" w:rsidR="00A86E0B" w:rsidRPr="002F14AE" w:rsidRDefault="00A86E0B" w:rsidP="003A166B">
      <w:pPr>
        <w:spacing w:line="480" w:lineRule="auto"/>
        <w:jc w:val="center"/>
        <w:rPr>
          <w:b/>
          <w:bCs/>
          <w:lang w:val="en-US"/>
        </w:rPr>
      </w:pPr>
      <w:r w:rsidRPr="002F14AE">
        <w:rPr>
          <w:b/>
          <w:bCs/>
          <w:lang w:val="en-US"/>
        </w:rPr>
        <w:t>Insert Figure 1 approximately here</w:t>
      </w:r>
    </w:p>
    <w:p w14:paraId="6560C7C5" w14:textId="77777777" w:rsidR="00A86E0B" w:rsidRPr="002F14AE" w:rsidRDefault="00A86E0B" w:rsidP="003A166B">
      <w:pPr>
        <w:spacing w:line="480" w:lineRule="auto"/>
        <w:jc w:val="center"/>
        <w:rPr>
          <w:b/>
          <w:bCs/>
          <w:lang w:val="en-US"/>
        </w:rPr>
      </w:pPr>
      <w:r w:rsidRPr="002F14AE">
        <w:rPr>
          <w:b/>
          <w:bCs/>
          <w:lang w:val="en-US"/>
        </w:rPr>
        <w:t>**********************************</w:t>
      </w:r>
    </w:p>
    <w:p w14:paraId="4CDCC6BA" w14:textId="77777777" w:rsidR="00A86E0B" w:rsidRPr="002F14AE" w:rsidRDefault="00A86E0B" w:rsidP="00495F87">
      <w:pPr>
        <w:spacing w:line="480" w:lineRule="auto"/>
        <w:rPr>
          <w:lang w:val="en-US"/>
        </w:rPr>
      </w:pPr>
    </w:p>
    <w:p w14:paraId="4CC0B891" w14:textId="74BDDA5E" w:rsidR="00A86E0B" w:rsidRPr="002F14AE" w:rsidRDefault="00A86E0B" w:rsidP="00495F87">
      <w:pPr>
        <w:spacing w:line="480" w:lineRule="auto"/>
        <w:rPr>
          <w:b/>
          <w:bCs/>
          <w:lang w:val="en-US"/>
        </w:rPr>
      </w:pPr>
      <w:r w:rsidRPr="002F14AE">
        <w:rPr>
          <w:b/>
          <w:bCs/>
          <w:lang w:val="en-US"/>
        </w:rPr>
        <w:t xml:space="preserve">Discussion </w:t>
      </w:r>
    </w:p>
    <w:p w14:paraId="18757B34" w14:textId="2B807DE2" w:rsidR="00A86E0B" w:rsidRPr="002F14AE" w:rsidRDefault="00A86E0B" w:rsidP="00495F87">
      <w:pPr>
        <w:spacing w:line="480" w:lineRule="auto"/>
        <w:ind w:firstLine="708"/>
        <w:rPr>
          <w:lang w:val="en-US"/>
        </w:rPr>
      </w:pPr>
      <w:r w:rsidRPr="002F14AE">
        <w:rPr>
          <w:lang w:val="en-US"/>
        </w:rPr>
        <w:t xml:space="preserve">This study was designed to explore the association between different aspects of connected speech and their </w:t>
      </w:r>
      <w:r w:rsidR="00C16B55" w:rsidRPr="002F14AE">
        <w:rPr>
          <w:lang w:val="en-US"/>
        </w:rPr>
        <w:t xml:space="preserve">GM </w:t>
      </w:r>
      <w:r w:rsidRPr="002F14AE">
        <w:rPr>
          <w:lang w:val="en-US"/>
        </w:rPr>
        <w:t>structural correlates in participants with a unilateral stroke in the LH or the RH and a group of healthy controls</w:t>
      </w:r>
      <w:r w:rsidR="00930446" w:rsidRPr="002F14AE">
        <w:rPr>
          <w:lang w:val="en-US"/>
        </w:rPr>
        <w:t>,</w:t>
      </w:r>
      <w:r w:rsidRPr="002F14AE">
        <w:rPr>
          <w:lang w:val="en-US"/>
        </w:rPr>
        <w:t xml:space="preserve"> all </w:t>
      </w:r>
      <w:r w:rsidR="00930446" w:rsidRPr="002F14AE">
        <w:rPr>
          <w:lang w:val="en-US"/>
        </w:rPr>
        <w:t xml:space="preserve">having </w:t>
      </w:r>
      <w:r w:rsidRPr="002F14AE">
        <w:rPr>
          <w:lang w:val="en-US"/>
        </w:rPr>
        <w:t xml:space="preserve">middle-low </w:t>
      </w:r>
      <w:r w:rsidR="00D82D70" w:rsidRPr="002F14AE">
        <w:rPr>
          <w:lang w:val="en-US"/>
        </w:rPr>
        <w:t xml:space="preserve">to low </w:t>
      </w:r>
      <w:r w:rsidR="00EC3445" w:rsidRPr="002F14AE">
        <w:rPr>
          <w:lang w:val="en-US"/>
        </w:rPr>
        <w:t>SES</w:t>
      </w:r>
      <w:r w:rsidRPr="002F14AE">
        <w:rPr>
          <w:lang w:val="en-US"/>
        </w:rPr>
        <w:t>. Behaviorally, individuals with a LH stroke presented impairment in cohesion</w:t>
      </w:r>
      <w:r w:rsidR="002C72CE" w:rsidRPr="002F14AE">
        <w:rPr>
          <w:lang w:val="en-US"/>
        </w:rPr>
        <w:t>,</w:t>
      </w:r>
      <w:r w:rsidRPr="002F14AE">
        <w:rPr>
          <w:lang w:val="en-US"/>
        </w:rPr>
        <w:t xml:space="preserve"> whereas individuals with a RH stroke presented </w:t>
      </w:r>
      <w:r w:rsidR="00761FF6" w:rsidRPr="002F14AE">
        <w:rPr>
          <w:lang w:val="en-US"/>
        </w:rPr>
        <w:t xml:space="preserve">impairments in </w:t>
      </w:r>
      <w:r w:rsidRPr="002F14AE">
        <w:rPr>
          <w:lang w:val="en-US"/>
        </w:rPr>
        <w:t xml:space="preserve">coherence and </w:t>
      </w:r>
      <w:proofErr w:type="spellStart"/>
      <w:r w:rsidR="002F3F32" w:rsidRPr="002F14AE">
        <w:rPr>
          <w:lang w:val="en-US"/>
        </w:rPr>
        <w:t>macroproposition</w:t>
      </w:r>
      <w:r w:rsidR="00542C6C" w:rsidRPr="002F14AE">
        <w:rPr>
          <w:lang w:val="en-US"/>
        </w:rPr>
        <w:t>s</w:t>
      </w:r>
      <w:proofErr w:type="spellEnd"/>
      <w:r w:rsidR="5FCE2E95" w:rsidRPr="002F14AE">
        <w:rPr>
          <w:lang w:val="en-US"/>
        </w:rPr>
        <w:t>. T</w:t>
      </w:r>
      <w:r w:rsidRPr="002F14AE">
        <w:rPr>
          <w:lang w:val="en-US"/>
        </w:rPr>
        <w:t xml:space="preserve">he groups did not differ in terms of narrativity and </w:t>
      </w:r>
      <w:r w:rsidR="000C49B6" w:rsidRPr="002F14AE">
        <w:rPr>
          <w:lang w:val="en-US"/>
        </w:rPr>
        <w:t>lexical informativeness</w:t>
      </w:r>
      <w:r w:rsidRPr="002F14AE">
        <w:rPr>
          <w:lang w:val="en-US"/>
        </w:rPr>
        <w:t xml:space="preserve">. As hypothesized, this study demonstrated that cohesion is associated with greater </w:t>
      </w:r>
      <w:r w:rsidR="00C16B55" w:rsidRPr="002F14AE">
        <w:rPr>
          <w:lang w:val="en-US"/>
        </w:rPr>
        <w:t>GM</w:t>
      </w:r>
      <w:r w:rsidRPr="002F14AE">
        <w:rPr>
          <w:lang w:val="en-US"/>
        </w:rPr>
        <w:t xml:space="preserve"> density in the</w:t>
      </w:r>
      <w:r w:rsidR="00930446" w:rsidRPr="002F14AE">
        <w:rPr>
          <w:lang w:val="en-US"/>
        </w:rPr>
        <w:t xml:space="preserve"> RH</w:t>
      </w:r>
      <w:r w:rsidRPr="002F14AE">
        <w:rPr>
          <w:lang w:val="en-US"/>
        </w:rPr>
        <w:t xml:space="preserve">. Surprisingly, the </w:t>
      </w:r>
      <w:r w:rsidR="631C6E28" w:rsidRPr="002F14AE">
        <w:rPr>
          <w:lang w:val="en-US"/>
        </w:rPr>
        <w:t xml:space="preserve">other </w:t>
      </w:r>
      <w:r w:rsidRPr="002F14AE">
        <w:rPr>
          <w:lang w:val="en-US"/>
        </w:rPr>
        <w:t xml:space="preserve">more </w:t>
      </w:r>
      <w:r w:rsidR="00930446" w:rsidRPr="002F14AE">
        <w:rPr>
          <w:lang w:val="en-US"/>
        </w:rPr>
        <w:t>“</w:t>
      </w:r>
      <w:r w:rsidRPr="002F14AE">
        <w:rPr>
          <w:lang w:val="en-US"/>
        </w:rPr>
        <w:t>global</w:t>
      </w:r>
      <w:r w:rsidR="00930446" w:rsidRPr="002F14AE">
        <w:rPr>
          <w:lang w:val="en-US"/>
        </w:rPr>
        <w:t>”</w:t>
      </w:r>
      <w:r w:rsidRPr="002F14AE">
        <w:rPr>
          <w:lang w:val="en-US"/>
        </w:rPr>
        <w:t xml:space="preserve"> </w:t>
      </w:r>
      <w:proofErr w:type="spellStart"/>
      <w:r w:rsidRPr="002F14AE">
        <w:rPr>
          <w:lang w:val="en-US"/>
        </w:rPr>
        <w:lastRenderedPageBreak/>
        <w:t>macr</w:t>
      </w:r>
      <w:r w:rsidR="11D28D45" w:rsidRPr="002F14AE">
        <w:rPr>
          <w:lang w:val="en-US"/>
        </w:rPr>
        <w:t>o</w:t>
      </w:r>
      <w:r w:rsidRPr="002F14AE">
        <w:rPr>
          <w:lang w:val="en-US"/>
        </w:rPr>
        <w:t>linguistic</w:t>
      </w:r>
      <w:proofErr w:type="spellEnd"/>
      <w:r w:rsidRPr="002F14AE">
        <w:rPr>
          <w:lang w:val="en-US"/>
        </w:rPr>
        <w:t xml:space="preserve"> processes (</w:t>
      </w:r>
      <w:r w:rsidR="00F16F27" w:rsidRPr="002F14AE">
        <w:rPr>
          <w:lang w:val="en-US"/>
        </w:rPr>
        <w:t>i.e.</w:t>
      </w:r>
      <w:r w:rsidR="2BD82853" w:rsidRPr="002F14AE">
        <w:rPr>
          <w:lang w:val="en-US"/>
        </w:rPr>
        <w:t>,</w:t>
      </w:r>
      <w:r w:rsidR="00930446" w:rsidRPr="002F14AE">
        <w:rPr>
          <w:lang w:val="en-US"/>
        </w:rPr>
        <w:t xml:space="preserve"> </w:t>
      </w:r>
      <w:r w:rsidRPr="002F14AE">
        <w:rPr>
          <w:lang w:val="en-US"/>
        </w:rPr>
        <w:t xml:space="preserve">coherence, </w:t>
      </w:r>
      <w:proofErr w:type="spellStart"/>
      <w:r w:rsidR="002F3F32" w:rsidRPr="002F14AE">
        <w:rPr>
          <w:lang w:val="en-US"/>
        </w:rPr>
        <w:t>macroproposition</w:t>
      </w:r>
      <w:r w:rsidRPr="002F14AE">
        <w:rPr>
          <w:lang w:val="en-US"/>
        </w:rPr>
        <w:t>s</w:t>
      </w:r>
      <w:proofErr w:type="spellEnd"/>
      <w:r w:rsidRPr="002F14AE">
        <w:rPr>
          <w:lang w:val="en-US"/>
        </w:rPr>
        <w:t xml:space="preserve"> and narrativity) were associated with </w:t>
      </w:r>
      <w:r w:rsidR="00C16B55" w:rsidRPr="002F14AE">
        <w:rPr>
          <w:lang w:val="en-US"/>
        </w:rPr>
        <w:t xml:space="preserve">GM </w:t>
      </w:r>
      <w:r w:rsidRPr="002F14AE">
        <w:rPr>
          <w:lang w:val="en-US"/>
        </w:rPr>
        <w:t>density in the</w:t>
      </w:r>
      <w:r w:rsidR="00C16B55" w:rsidRPr="002F14AE">
        <w:rPr>
          <w:lang w:val="en-US"/>
        </w:rPr>
        <w:t xml:space="preserve"> LH</w:t>
      </w:r>
      <w:r w:rsidR="2E1BEC73" w:rsidRPr="002F14AE">
        <w:rPr>
          <w:lang w:val="en-US"/>
        </w:rPr>
        <w:t xml:space="preserve">, although </w:t>
      </w:r>
      <w:proofErr w:type="spellStart"/>
      <w:r w:rsidR="2E1BEC73" w:rsidRPr="002F14AE">
        <w:rPr>
          <w:lang w:val="en-US"/>
        </w:rPr>
        <w:t>macroproposition</w:t>
      </w:r>
      <w:r w:rsidR="006E7579" w:rsidRPr="002F14AE">
        <w:rPr>
          <w:lang w:val="en-US"/>
        </w:rPr>
        <w:t>s</w:t>
      </w:r>
      <w:proofErr w:type="spellEnd"/>
      <w:r w:rsidR="2E1BEC73" w:rsidRPr="002F14AE">
        <w:rPr>
          <w:lang w:val="en-US"/>
        </w:rPr>
        <w:t xml:space="preserve"> </w:t>
      </w:r>
      <w:r w:rsidR="00A66B27" w:rsidRPr="002F14AE">
        <w:rPr>
          <w:lang w:val="en-US"/>
        </w:rPr>
        <w:t xml:space="preserve">were </w:t>
      </w:r>
      <w:r w:rsidR="2E1BEC73" w:rsidRPr="002F14AE">
        <w:rPr>
          <w:lang w:val="en-US"/>
        </w:rPr>
        <w:t xml:space="preserve">as well associated to GM density in </w:t>
      </w:r>
      <w:r w:rsidR="007A5B48" w:rsidRPr="002F14AE">
        <w:rPr>
          <w:lang w:val="en-US"/>
        </w:rPr>
        <w:t xml:space="preserve">the </w:t>
      </w:r>
      <w:r w:rsidR="5F39B1A7" w:rsidRPr="002F14AE">
        <w:rPr>
          <w:lang w:val="en-US"/>
        </w:rPr>
        <w:t>primary motor area</w:t>
      </w:r>
      <w:r w:rsidR="007A5B48" w:rsidRPr="002F14AE">
        <w:rPr>
          <w:lang w:val="en-US"/>
        </w:rPr>
        <w:t xml:space="preserve"> and the</w:t>
      </w:r>
      <w:r w:rsidR="5F39B1A7" w:rsidRPr="002F14AE">
        <w:rPr>
          <w:lang w:val="en-US"/>
        </w:rPr>
        <w:t xml:space="preserve"> insula</w:t>
      </w:r>
      <w:r w:rsidR="007A5B48" w:rsidRPr="002F14AE">
        <w:rPr>
          <w:lang w:val="en-US"/>
        </w:rPr>
        <w:t xml:space="preserve"> in the RH</w:t>
      </w:r>
      <w:r w:rsidRPr="002F14AE">
        <w:rPr>
          <w:lang w:val="en-US"/>
        </w:rPr>
        <w:t xml:space="preserve">. Moreover, lexical informativeness, </w:t>
      </w:r>
      <w:r w:rsidR="000D088A" w:rsidRPr="002F14AE">
        <w:rPr>
          <w:lang w:val="en-US"/>
        </w:rPr>
        <w:t xml:space="preserve">which is </w:t>
      </w:r>
      <w:r w:rsidRPr="002F14AE">
        <w:rPr>
          <w:lang w:val="en-US"/>
        </w:rPr>
        <w:t xml:space="preserve">a more functional, but also more </w:t>
      </w:r>
      <w:r w:rsidR="00930446" w:rsidRPr="002F14AE">
        <w:rPr>
          <w:lang w:val="en-US"/>
        </w:rPr>
        <w:t>“</w:t>
      </w:r>
      <w:r w:rsidRPr="002F14AE">
        <w:rPr>
          <w:lang w:val="en-US"/>
        </w:rPr>
        <w:t>local</w:t>
      </w:r>
      <w:r w:rsidR="00930446" w:rsidRPr="002F14AE">
        <w:rPr>
          <w:lang w:val="en-US"/>
        </w:rPr>
        <w:t>”</w:t>
      </w:r>
      <w:r w:rsidRPr="002F14AE">
        <w:rPr>
          <w:lang w:val="en-US"/>
        </w:rPr>
        <w:t xml:space="preserve"> </w:t>
      </w:r>
      <w:proofErr w:type="spellStart"/>
      <w:r w:rsidRPr="002F14AE">
        <w:rPr>
          <w:lang w:val="en-US"/>
        </w:rPr>
        <w:t>macrolinguistic</w:t>
      </w:r>
      <w:proofErr w:type="spellEnd"/>
      <w:r w:rsidRPr="002F14AE">
        <w:rPr>
          <w:lang w:val="en-US"/>
        </w:rPr>
        <w:t xml:space="preserve"> process, presented neural correlates similar to those of coherence, </w:t>
      </w:r>
      <w:proofErr w:type="spellStart"/>
      <w:r w:rsidR="002F3F32" w:rsidRPr="002F14AE">
        <w:rPr>
          <w:lang w:val="en-US"/>
        </w:rPr>
        <w:t>macroproposition</w:t>
      </w:r>
      <w:r w:rsidRPr="002F14AE">
        <w:rPr>
          <w:lang w:val="en-US"/>
        </w:rPr>
        <w:t>s</w:t>
      </w:r>
      <w:proofErr w:type="spellEnd"/>
      <w:r w:rsidR="00930446" w:rsidRPr="002F14AE">
        <w:rPr>
          <w:lang w:val="en-US"/>
        </w:rPr>
        <w:t>,</w:t>
      </w:r>
      <w:r w:rsidRPr="002F14AE">
        <w:rPr>
          <w:lang w:val="en-US"/>
        </w:rPr>
        <w:t xml:space="preserve"> and narrativity. Interestingly, and consistent with our hypotheses, both behavioral and imaging results were very similar between coherence and </w:t>
      </w:r>
      <w:proofErr w:type="spellStart"/>
      <w:r w:rsidRPr="002F14AE">
        <w:rPr>
          <w:lang w:val="en-US"/>
        </w:rPr>
        <w:t>macroproposition</w:t>
      </w:r>
      <w:r w:rsidR="006F729F" w:rsidRPr="002F14AE">
        <w:rPr>
          <w:lang w:val="en-US"/>
        </w:rPr>
        <w:t>al</w:t>
      </w:r>
      <w:proofErr w:type="spellEnd"/>
      <w:r w:rsidRPr="002F14AE">
        <w:rPr>
          <w:lang w:val="en-US"/>
        </w:rPr>
        <w:t xml:space="preserve"> processing since both constructs are intrinsically </w:t>
      </w:r>
      <w:r w:rsidR="000D088A" w:rsidRPr="002F14AE">
        <w:rPr>
          <w:lang w:val="en-US"/>
        </w:rPr>
        <w:t xml:space="preserve">and </w:t>
      </w:r>
      <w:r w:rsidRPr="002F14AE">
        <w:rPr>
          <w:lang w:val="en-US"/>
        </w:rPr>
        <w:t xml:space="preserve">deeply connected. </w:t>
      </w:r>
    </w:p>
    <w:p w14:paraId="7B6A018B" w14:textId="77777777" w:rsidR="000D17EB" w:rsidRPr="002F14AE" w:rsidRDefault="000D17EB" w:rsidP="00495F87">
      <w:pPr>
        <w:spacing w:line="480" w:lineRule="auto"/>
        <w:ind w:firstLine="708"/>
        <w:rPr>
          <w:lang w:val="en-US"/>
        </w:rPr>
      </w:pPr>
    </w:p>
    <w:p w14:paraId="6E043C46" w14:textId="5047D2B7" w:rsidR="00A86E0B" w:rsidRPr="002F14AE" w:rsidRDefault="00A86E0B" w:rsidP="00495F87">
      <w:pPr>
        <w:spacing w:line="480" w:lineRule="auto"/>
        <w:ind w:firstLine="708"/>
        <w:rPr>
          <w:lang w:val="en-US"/>
        </w:rPr>
      </w:pPr>
      <w:r w:rsidRPr="002F14AE">
        <w:rPr>
          <w:lang w:val="en-US"/>
        </w:rPr>
        <w:t xml:space="preserve">Both </w:t>
      </w:r>
      <w:r w:rsidR="000D088A" w:rsidRPr="002F14AE">
        <w:rPr>
          <w:lang w:val="en-US"/>
        </w:rPr>
        <w:t xml:space="preserve">the </w:t>
      </w:r>
      <w:r w:rsidRPr="002F14AE">
        <w:rPr>
          <w:lang w:val="en-US"/>
        </w:rPr>
        <w:t>LH and RH groups produced fewer proportion</w:t>
      </w:r>
      <w:r w:rsidR="008E3CFB" w:rsidRPr="002F14AE">
        <w:rPr>
          <w:lang w:val="en-US"/>
        </w:rPr>
        <w:t>s</w:t>
      </w:r>
      <w:r w:rsidRPr="002F14AE">
        <w:rPr>
          <w:lang w:val="en-US"/>
        </w:rPr>
        <w:t xml:space="preserve"> of cohesive ties than the healthy controls, but the difference was only significant between </w:t>
      </w:r>
      <w:r w:rsidR="000D088A" w:rsidRPr="002F14AE">
        <w:rPr>
          <w:lang w:val="en-US"/>
        </w:rPr>
        <w:t xml:space="preserve">the </w:t>
      </w:r>
      <w:r w:rsidRPr="002F14AE">
        <w:rPr>
          <w:lang w:val="en-US"/>
        </w:rPr>
        <w:t>LH</w:t>
      </w:r>
      <w:r w:rsidR="000D088A" w:rsidRPr="002F14AE">
        <w:rPr>
          <w:lang w:val="en-US"/>
        </w:rPr>
        <w:t xml:space="preserve"> group</w:t>
      </w:r>
      <w:r w:rsidRPr="002F14AE">
        <w:rPr>
          <w:lang w:val="en-US"/>
        </w:rPr>
        <w:t xml:space="preserve"> and controls. Consistent with previous findings</w:t>
      </w:r>
      <w:r w:rsidR="00A41793" w:rsidRPr="002F14AE">
        <w:rPr>
          <w:lang w:val="en-US"/>
        </w:rPr>
        <w:t xml:space="preserve"> </w:t>
      </w:r>
      <w:r w:rsidR="00A41793" w:rsidRPr="002F14AE">
        <w:rPr>
          <w:lang w:val="en-US"/>
        </w:rPr>
        <w:fldChar w:fldCharType="begin" w:fldLock="1"/>
      </w:r>
      <w:r w:rsidR="00A41793" w:rsidRPr="002F14AE">
        <w:rPr>
          <w:lang w:val="en-US"/>
        </w:rPr>
        <w:instrText>ADDIN CSL_CITATION {"citationItems":[{"id":"ITEM-1","itemData":{"author":[{"dropping-particle":"","family":"Uryase","given":"Deborah","non-dropping-particle":"","parse-names":false,"suffix":""},{"dropping-particle":"","family":"Duffy","given":"Robert J.","non-dropping-particle":"","parse-names":false,"suffix":""},{"dropping-particle":"","family":"Liles","given":"Betty Z.","non-dropping-particle":"","parse-names":false,"suffix":""}],"container-title":"Clinical Aphasiology","edition":"19","editor":[{"dropping-particle":"","family":"Prescott","given":"T.E.","non-dropping-particle":"","parse-names":false,"suffix":""}],"id":"ITEM-1","issued":{"date-parts":[["1991"]]},"publisher":"Pro-Ed","publisher-place":"Austin, TX, TX","title":"Analysis and Description of Narrative Discourse in Right-Hemisphere-Damaged Adults: A Comparison with Neurologically Normal and Left-Hemisphere-Damaged Aphasic Adults","type":"chapter"},"uris":["http://www.mendeley.com/documents/?uuid=90a753c0-f7b9-4a2a-98ab-37781e9dd9f6"]}],"mendeley":{"formattedCitation":"(Uryase et al., 1991)","plainTextFormattedCitation":"(Uryase et al., 1991)","previouslyFormattedCitation":"(Uryase et al., 1991)"},"properties":{"noteIndex":0},"schema":"https://github.com/citation-style-language/schema/raw/master/csl-citation.json"}</w:instrText>
      </w:r>
      <w:r w:rsidR="00A41793" w:rsidRPr="002F14AE">
        <w:rPr>
          <w:lang w:val="en-US"/>
        </w:rPr>
        <w:fldChar w:fldCharType="separate"/>
      </w:r>
      <w:r w:rsidR="00A41793" w:rsidRPr="002F14AE">
        <w:rPr>
          <w:noProof/>
          <w:lang w:val="en-US"/>
        </w:rPr>
        <w:t>(Uryase et al., 1991)</w:t>
      </w:r>
      <w:r w:rsidR="00A41793" w:rsidRPr="002F14AE">
        <w:rPr>
          <w:lang w:val="en-US"/>
        </w:rPr>
        <w:fldChar w:fldCharType="end"/>
      </w:r>
      <w:r w:rsidRPr="002F14AE">
        <w:rPr>
          <w:lang w:val="en-US"/>
        </w:rPr>
        <w:t xml:space="preserve">, LH participants produced a lower proportion of cohesive ties per utterance than RH participants, but the difference between these clinical groups was not significant considering the large score range in our participants. One possible explanation for the differences between the studies </w:t>
      </w:r>
      <w:r w:rsidR="008E3CFB" w:rsidRPr="002F14AE">
        <w:rPr>
          <w:lang w:val="en-US"/>
        </w:rPr>
        <w:t>is</w:t>
      </w:r>
      <w:r w:rsidRPr="002F14AE">
        <w:rPr>
          <w:lang w:val="en-US"/>
        </w:rPr>
        <w:t xml:space="preserve"> the severity of linguistic impairments in patients with a</w:t>
      </w:r>
      <w:r w:rsidR="008E3CFB" w:rsidRPr="002F14AE">
        <w:rPr>
          <w:lang w:val="en-US"/>
        </w:rPr>
        <w:t>n</w:t>
      </w:r>
      <w:r w:rsidRPr="002F14AE">
        <w:rPr>
          <w:lang w:val="en-US"/>
        </w:rPr>
        <w:t xml:space="preserve"> LH stroke at the time </w:t>
      </w:r>
      <w:r w:rsidR="008E3CFB" w:rsidRPr="002F14AE">
        <w:rPr>
          <w:lang w:val="en-US"/>
        </w:rPr>
        <w:t>of testing</w:t>
      </w:r>
      <w:r w:rsidRPr="002F14AE">
        <w:rPr>
          <w:lang w:val="en-US"/>
        </w:rPr>
        <w:t xml:space="preserve">. Barker et al. </w:t>
      </w:r>
      <w:r w:rsidR="00A41793" w:rsidRPr="002F14AE">
        <w:rPr>
          <w:lang w:val="en-US"/>
        </w:rPr>
        <w:fldChar w:fldCharType="begin" w:fldLock="1"/>
      </w:r>
      <w:r w:rsidR="00A41793" w:rsidRPr="002F14AE">
        <w:rPr>
          <w:lang w:val="en-US"/>
        </w:rPr>
        <w:instrText>ADDIN CSL_CITATION {"citationItems":[{"id":"ITEM-1","itemData":{"DOI":"10.1016/j.bandl.2017.01.004","ISSN":"0093934X","PMID":"28113106","abstract":"Spoken language production theories and lesion studies highlight several important prelinguistic conceptual preparation processes involved in the production of cohesive and coherent connected speech. Cohesion and coherence broadly connect sentences with preceding ideas and the overall topic. Broader cognitive mechanisms may mediate these processes. This study aims to investigate (1) whether stroke patients without aphasia exhibit impairments in cohesion and coherence in connected speech, and (2) the role of attention and executive functions in the production of connected speech. Eighteen stroke patients (8 right hemisphere stroke [RHS]; 6 left [LHS]) and 21 healthy controls completed two self-generated narrative tasks to elicit connected speech. A multi-level analysis of within and between-sentence processing ability was conducted. Cohesion and coherence impairments were found in the stroke group, particularly RHS patients, relative to controls. In the whole stroke group, better performance on the Hayling Test of executive function, which taps verbal initiation/suppression, was related to fewer propositional repetitions and global coherence errors. Better performance on attention tasks was related to fewer propositional repetitions, and decreased global coherence errors. In the RHS group, aspects of cohesive and coherent speech were associated with better performance on attention tasks. Better Hayling Test scores were related to more cohesive and coherent speech in RHS patients, and more coherent speech in LHS patients. Thus, we documented connected speech deficits in a heterogeneous stroke group without prominent aphasia. Our results suggest that broader cognitive processes may play a role in producing connected speech at the early conceptual preparation stage.","author":[{"dropping-particle":"","family":"Barker","given":"Megan S.","non-dropping-particle":"","parse-names":false,"suffix":""},{"dropping-particle":"","family":"Young","given":"Breanne","non-dropping-particle":"","parse-names":false,"suffix":""},{"dropping-particle":"","family":"Robinson","given":"Gail A.","non-dropping-particle":"","parse-names":false,"suffix":""}],"container-title":"Brain and Language","id":"ITEM-1","issue":"168","issued":{"date-parts":[["2017","5"]]},"page":"23-36","title":"Cohesive and coherent connected speech deficits in mild stroke","type":"article-journal","volume":"168"},"uris":["http://www.mendeley.com/documents/?uuid=dbc025bb-85ec-4390-9ae5-d1645b163159"]}],"mendeley":{"formattedCitation":"(Barker et al., 2017)","manualFormatting":"(2017)","plainTextFormattedCitation":"(Barker et al., 2017)","previouslyFormattedCitation":"(Barker et al., 2017)"},"properties":{"noteIndex":0},"schema":"https://github.com/citation-style-language/schema/raw/master/csl-citation.json"}</w:instrText>
      </w:r>
      <w:r w:rsidR="00A41793" w:rsidRPr="002F14AE">
        <w:rPr>
          <w:lang w:val="en-US"/>
        </w:rPr>
        <w:fldChar w:fldCharType="separate"/>
      </w:r>
      <w:r w:rsidR="00A41793" w:rsidRPr="002F14AE">
        <w:rPr>
          <w:noProof/>
          <w:lang w:val="en-US"/>
        </w:rPr>
        <w:t>(2017)</w:t>
      </w:r>
      <w:r w:rsidR="00A41793" w:rsidRPr="002F14AE">
        <w:rPr>
          <w:lang w:val="en-US"/>
        </w:rPr>
        <w:fldChar w:fldCharType="end"/>
      </w:r>
      <w:r w:rsidRPr="002F14AE">
        <w:rPr>
          <w:lang w:val="en-US"/>
        </w:rPr>
        <w:t xml:space="preserve"> hypothesized that the impairments observed in cohesion in LH individuals might be caused by linguistic impairments rather than by macro</w:t>
      </w:r>
      <w:r w:rsidR="008E3CFB" w:rsidRPr="002F14AE">
        <w:rPr>
          <w:lang w:val="en-US"/>
        </w:rPr>
        <w:t>-</w:t>
      </w:r>
      <w:r w:rsidRPr="002F14AE">
        <w:rPr>
          <w:lang w:val="en-US"/>
        </w:rPr>
        <w:t xml:space="preserve">linguistic impairments per se. </w:t>
      </w:r>
      <w:r w:rsidR="00E80439" w:rsidRPr="002F14AE">
        <w:rPr>
          <w:lang w:val="en-US"/>
        </w:rPr>
        <w:t>Consistent with this hypothesis</w:t>
      </w:r>
      <w:r w:rsidRPr="002F14AE">
        <w:rPr>
          <w:lang w:val="en-US"/>
        </w:rPr>
        <w:t>, the number of cohesive ties was moderately</w:t>
      </w:r>
      <w:r w:rsidR="008E3CFB" w:rsidRPr="002F14AE">
        <w:rPr>
          <w:lang w:val="en-US"/>
        </w:rPr>
        <w:t xml:space="preserve"> and</w:t>
      </w:r>
      <w:r w:rsidRPr="002F14AE">
        <w:rPr>
          <w:lang w:val="en-US"/>
        </w:rPr>
        <w:t xml:space="preserve"> positively correlated with verbal fluency in a group of older adults</w:t>
      </w:r>
      <w:r w:rsidR="00853B89" w:rsidRPr="002F14AE">
        <w:rPr>
          <w:lang w:val="en-US"/>
        </w:rPr>
        <w:t xml:space="preserve"> </w:t>
      </w:r>
      <w:r w:rsidR="00853B89" w:rsidRPr="002F14AE">
        <w:rPr>
          <w:lang w:val="en-US"/>
        </w:rPr>
        <w:fldChar w:fldCharType="begin" w:fldLock="1"/>
      </w:r>
      <w:r w:rsidR="006E0E80" w:rsidRPr="002F14AE">
        <w:rPr>
          <w:lang w:val="en-US"/>
        </w:rPr>
        <w:instrText>ADDIN CSL_CITATION {"citationItems":[{"id":"ITEM-1","itemData":{"DOI":"10.1111/1460-6984.12434","ISSN":"1368-2822","PMID":"30426622","abstract":"Background: Knowledge of the discourse performance of non-brain-damaged individuals is critical not only for its differentiation from disordered expression but also for more accurate models of ageing and communication. The effect of ageing and cognitive skills on the cohesive adequacy of discourse has, until now, presented a confusing and ambiguous picture. Aims: To examine comprehensively the effects of both age and cognitive skills on the discourse cohesion of 32 non-brain-damaged males divided into four age groups. Methods &amp; Procedures: A large body of narrative and procedural samples (394 samples) was elicited from the participants. Their cognitive skills were determined using three tests, whilst their discourse cohesion was analyzed and correlated with the cognitive test results. Outcomes &amp; Results: This extensive investigation of ageing effects on discourse cohesion and their relationship to cognitive behaviour did not provide neat generalizable results. It showed that ageing significantly increases the number of cohesive errors and reduces the quantity of referential ties in picture-sequence narratives. The changes with age were limited to two aspects of cohesion and not linear across age groups. The participants’ cognitive skills declined with age. Correlations between some cognitive tests and certain cohesive changes suggest co-occurring deficits rather than a causal explanation of cohesive decline with age. Conclusions &amp; Implications: With ageing there are increased cohesive errors and decreased referential ties, co-occurring with declining cognitive skills. This study yields important guidance for future research, suggesting that picture-sequence narrative is the most effective tool for clinical evaluation of discourse, but also that findings from one discourse sample may be misleading.","author":[{"dropping-particle":"","family":"Sherratt","given":"Sue","non-dropping-particle":"","parse-names":false,"suffix":""},{"dropping-particle":"","family":"Bryan","given":"Karen","non-dropping-particle":"","parse-names":false,"suffix":""}],"container-title":"International Journal of Language &amp; Communication Disorders","id":"ITEM-1","issue":"1","issued":{"date-parts":[["2019","1","14"]]},"page":"95-109","title":"Textual cohesion in oral narrative and procedural discourse: the effects of ageing and cognitive skills","type":"article-journal","volume":"54"},"uris":["http://www.mendeley.com/documents/?uuid=141ba28f-97dc-46c2-b03e-1bccbcc4f7be"]}],"mendeley":{"formattedCitation":"(Sherratt &amp; Bryan, 2019)","plainTextFormattedCitation":"(Sherratt &amp; Bryan, 2019)","previouslyFormattedCitation":"(Sherratt &amp; Bryan, 2019)"},"properties":{"noteIndex":0},"schema":"https://github.com/citation-style-language/schema/raw/master/csl-citation.json"}</w:instrText>
      </w:r>
      <w:r w:rsidR="00853B89" w:rsidRPr="002F14AE">
        <w:rPr>
          <w:lang w:val="en-US"/>
        </w:rPr>
        <w:fldChar w:fldCharType="separate"/>
      </w:r>
      <w:r w:rsidR="00853B89" w:rsidRPr="002F14AE">
        <w:rPr>
          <w:noProof/>
          <w:lang w:val="en-US"/>
        </w:rPr>
        <w:t>(Sherratt &amp; Bryan, 2019)</w:t>
      </w:r>
      <w:r w:rsidR="00853B89" w:rsidRPr="002F14AE">
        <w:rPr>
          <w:lang w:val="en-US"/>
        </w:rPr>
        <w:fldChar w:fldCharType="end"/>
      </w:r>
      <w:r w:rsidRPr="002F14AE">
        <w:rPr>
          <w:lang w:val="en-US"/>
        </w:rPr>
        <w:t xml:space="preserve">. Similarly, correlations between verbal fluency and global and local connectedness have also been reported in patients with the behavioral variant </w:t>
      </w:r>
      <w:r w:rsidR="006E0E80" w:rsidRPr="002F14AE">
        <w:rPr>
          <w:lang w:val="en-US"/>
        </w:rPr>
        <w:t>F</w:t>
      </w:r>
      <w:r w:rsidR="7A4E6EB9" w:rsidRPr="002F14AE">
        <w:rPr>
          <w:lang w:val="en-US"/>
        </w:rPr>
        <w:t>TD</w:t>
      </w:r>
      <w:r w:rsidRPr="002F14AE">
        <w:rPr>
          <w:lang w:val="en-US"/>
        </w:rPr>
        <w:t xml:space="preserve"> </w:t>
      </w:r>
      <w:r w:rsidR="009905B8" w:rsidRPr="002F14AE">
        <w:rPr>
          <w:lang w:val="en-US"/>
        </w:rPr>
        <w:fldChar w:fldCharType="begin" w:fldLock="1"/>
      </w:r>
      <w:r w:rsidR="006A11DB" w:rsidRPr="002F14AE">
        <w:rPr>
          <w:lang w:val="en-US"/>
        </w:rPr>
        <w:instrText>ADDIN CSL_CITATION {"citationItems":[{"id":"ITEM-1","itemData":{"DOI":"10.1212/01.wnl.0000210435.72614.38","ISSN":"0028-3878","PMID":"16682675","abstract":"Objective: To assess discourse in patients with frontotemporal dementia (FTD). Methods: The authors asked patients with progressive nonfluent aphasia (PNFA), patients with semantic dementia (SemD), and nonaphasic patients with a disorder of social comportment and executive functioning (SOC/EXEC) to narrate the story of a wordless children's picture book. Results: The authors found significant discourse impairments in all three groups of patients. Moreover, there were qualitatively important differences between the groups. Patients with PNFA had the sparsest output, producing narratives with the fewest words per minute. Patients with SemD had difficulty retrieving words needed to tell their narratives. Though not aphasie, patients with SOC/EXEC had profound difficulty organizing their narratives, and they could not effectively express the point of the story. This deficit correlated with poor performance on a measure of executive resources requiring an organized mental search. In addition, a correlation of narrative organization with cortical atrophy in patients with SOC/EXEC was significant in right frontal and anterior temporal brain regions. Conclusions: Impaired day-to-day communication in nonaphasic frontotemporal dementia patients with a disorder of social comportment and executive functioning is due in part to a striking deficit in discourse organization associated with right frontotemporal disease. Difficulty with discourse in progressive aphasia is due largely to the language impairments of these patients. Copyright © 2006 by AAN Enterprises, Inc.","author":[{"dropping-particle":"","family":"Ash","given":"Sharon","non-dropping-particle":"","parse-names":false,"suffix":""},{"dropping-particle":"","family":"Moore","given":"Peachie","non-dropping-particle":"","parse-names":false,"suffix":""},{"dropping-particle":"","family":"Antani","given":"Shweta","non-dropping-particle":"","parse-names":false,"suffix":""},{"dropping-particle":"","family":"McCawley","given":"Gwyneth","non-dropping-particle":"","parse-names":false,"suffix":""},{"dropping-particle":"","family":"Work","given":"Melissa","non-dropping-particle":"","parse-names":false,"suffix":""},{"dropping-particle":"","family":"Grossman","given":"Murray","non-dropping-particle":"","parse-names":false,"suffix":""}],"container-title":"Neurology","id":"ITEM-1","issue":"9","issued":{"date-parts":[["2006","5","9"]]},"page":"1405-1413","title":"Trying to tell a tale: Discourse impairments in progressive aphasia and frontotemporal dementia","type":"article-journal","volume":"66"},"uris":["http://www.mendeley.com/documents/?uuid=999649a3-ab1f-406b-8c06-3ba8ef932b52"]}],"mendeley":{"formattedCitation":"(Ash et al., 2006)","plainTextFormattedCitation":"(Ash et al., 2006)","previouslyFormattedCitation":"(Ash et al., 2006)"},"properties":{"noteIndex":0},"schema":"https://github.com/citation-style-language/schema/raw/master/csl-citation.json"}</w:instrText>
      </w:r>
      <w:r w:rsidR="009905B8" w:rsidRPr="002F14AE">
        <w:rPr>
          <w:lang w:val="en-US"/>
        </w:rPr>
        <w:fldChar w:fldCharType="separate"/>
      </w:r>
      <w:r w:rsidR="006E0E80" w:rsidRPr="002F14AE">
        <w:rPr>
          <w:noProof/>
          <w:lang w:val="en-US"/>
        </w:rPr>
        <w:t>(Ash et al., 2006)</w:t>
      </w:r>
      <w:r w:rsidR="009905B8" w:rsidRPr="002F14AE">
        <w:rPr>
          <w:lang w:val="en-US"/>
        </w:rPr>
        <w:fldChar w:fldCharType="end"/>
      </w:r>
      <w:r w:rsidRPr="002F14AE">
        <w:rPr>
          <w:lang w:val="en-US"/>
        </w:rPr>
        <w:t xml:space="preserve"> and patients with amyotrophic lateral sclerosis</w:t>
      </w:r>
      <w:r w:rsidR="009905B8" w:rsidRPr="002F14AE">
        <w:rPr>
          <w:lang w:val="en-US"/>
        </w:rPr>
        <w:t xml:space="preserve"> </w:t>
      </w:r>
      <w:r w:rsidR="009905B8" w:rsidRPr="002F14AE">
        <w:rPr>
          <w:lang w:val="en-US"/>
        </w:rPr>
        <w:fldChar w:fldCharType="begin" w:fldLock="1"/>
      </w:r>
      <w:r w:rsidR="009905B8" w:rsidRPr="002F14AE">
        <w:rPr>
          <w:lang w:val="en-US"/>
        </w:rPr>
        <w:instrText>ADDIN CSL_CITATION {"citationItems":[{"id":"ITEM-1","itemData":{"DOI":"10.1212/WNL.0000000000000670","ISSN":"0028-3878","abstract":"Objective: We examined narrative discourse in amyotrophic lateral sclerosis (ALS) to assess the role of executive functioning in support of language and the neuroanatomical basis for such support. Methods: We analyzed a semistructured speech sample in 26 patients with ALS and 19 healthy seniors for narrative discourse features of coherence. Regression analyses related a measure of discourse coherence (\"local connectedness\") to gray matter atrophy and reduced white matter fractional anisotropy. Results: Patients with ALS were impaired relative to controls on measures of discourse adequacy, including local connectedness and maintenance of the theme. These discourse measures were related to measures of executive functioning but not to motor functioning. Regressions related local connectedness to gray matter atrophy in ventral and dorsal prefrontal regions and to reduced fractional anisotropy in white matter tracts mediating projections between prefrontal regions. Conclusion: Patients with ALS exhibit deficits in their ability to organize narrative discourse. These deficits appear to be related in part to executive limitations. Consistent with the hypothesis that ALS is a multisystem disorder, this deficit is related to disease in prefrontal regions. © 2014 American Academy of Neurology.","author":[{"dropping-particle":"","family":"Ash","given":"Sharon","non-dropping-particle":"","parse-names":false,"suffix":""},{"dropping-particle":"","family":"Menaged","given":"Anna","non-dropping-particle":"","parse-names":false,"suffix":""},{"dropping-particle":"","family":"Olm","given":"Christopher","non-dropping-particle":"","parse-names":false,"suffix":""},{"dropping-particle":"","family":"McMillan","given":"Corey T.","non-dropping-particle":"","parse-names":false,"suffix":""},{"dropping-particle":"","family":"Boller","given":"Ashley","non-dropping-particle":"","parse-names":false,"suffix":""},{"dropping-particle":"","family":"Irwin","given":"David J.","non-dropping-particle":"","parse-names":false,"suffix":""},{"dropping-particle":"","family":"McCluskey","given":"Leo","non-dropping-particle":"","parse-names":false,"suffix":""},{"dropping-particle":"","family":"Elman","given":"Lauren","non-dropping-particle":"","parse-names":false,"suffix":""},{"dropping-particle":"","family":"Grossman","given":"Murray","non-dropping-particle":"","parse-names":false,"suffix":""}],"container-title":"Neurology","id":"ITEM-1","issue":"6","issued":{"date-parts":[["2014","8","5"]]},"page":"520-528","title":"Narrative discourse deficits in amyotrophic lateral sclerosis","type":"article-journal","volume":"83"},"uris":["http://www.mendeley.com/documents/?uuid=f9498e27-1c4a-4439-af15-e3c1a97bd71a"]}],"mendeley":{"formattedCitation":"(Ash et al., 2014)","plainTextFormattedCitation":"(Ash et al., 2014)","previouslyFormattedCitation":"(Ash et al., 2014)"},"properties":{"noteIndex":0},"schema":"https://github.com/citation-style-language/schema/raw/master/csl-citation.json"}</w:instrText>
      </w:r>
      <w:r w:rsidR="009905B8" w:rsidRPr="002F14AE">
        <w:rPr>
          <w:lang w:val="en-US"/>
        </w:rPr>
        <w:fldChar w:fldCharType="separate"/>
      </w:r>
      <w:r w:rsidR="009905B8" w:rsidRPr="002F14AE">
        <w:rPr>
          <w:noProof/>
          <w:lang w:val="en-US"/>
        </w:rPr>
        <w:t>(Ash et al., 2014)</w:t>
      </w:r>
      <w:r w:rsidR="009905B8" w:rsidRPr="002F14AE">
        <w:rPr>
          <w:lang w:val="en-US"/>
        </w:rPr>
        <w:fldChar w:fldCharType="end"/>
      </w:r>
      <w:r w:rsidRPr="002F14AE">
        <w:rPr>
          <w:lang w:val="en-US"/>
        </w:rPr>
        <w:t>. To the best of our knowledge, this relation</w:t>
      </w:r>
      <w:r w:rsidR="008E3CFB" w:rsidRPr="002F14AE">
        <w:rPr>
          <w:lang w:val="en-US"/>
        </w:rPr>
        <w:t>ship</w:t>
      </w:r>
      <w:r w:rsidRPr="002F14AE">
        <w:rPr>
          <w:lang w:val="en-US"/>
        </w:rPr>
        <w:t xml:space="preserve"> has not yet been tested in </w:t>
      </w:r>
      <w:r w:rsidRPr="002F14AE">
        <w:rPr>
          <w:lang w:val="en-US"/>
        </w:rPr>
        <w:lastRenderedPageBreak/>
        <w:t>stroke patients. Our exploratory analysis does not support this hypothesis. A weak correlation between cohesion and the naming task was found, but it did not survive the multiple testing corrections</w:t>
      </w:r>
      <w:r w:rsidR="008E3CFB" w:rsidRPr="002F14AE">
        <w:rPr>
          <w:lang w:val="en-US"/>
        </w:rPr>
        <w:t>,</w:t>
      </w:r>
      <w:r w:rsidRPr="002F14AE">
        <w:rPr>
          <w:lang w:val="en-US"/>
        </w:rPr>
        <w:t xml:space="preserve"> and the correlation with the verbal fluency task</w:t>
      </w:r>
      <w:r w:rsidR="008E3CFB" w:rsidRPr="002F14AE">
        <w:rPr>
          <w:lang w:val="en-US"/>
        </w:rPr>
        <w:t xml:space="preserve"> was not significant</w:t>
      </w:r>
      <w:r w:rsidRPr="002F14AE">
        <w:rPr>
          <w:lang w:val="en-US"/>
        </w:rPr>
        <w:t xml:space="preserve">. However, one must note that in </w:t>
      </w:r>
      <w:proofErr w:type="spellStart"/>
      <w:r w:rsidRPr="002F14AE">
        <w:rPr>
          <w:lang w:val="en-US"/>
        </w:rPr>
        <w:t>Sherratt</w:t>
      </w:r>
      <w:proofErr w:type="spellEnd"/>
      <w:r w:rsidRPr="002F14AE">
        <w:rPr>
          <w:lang w:val="en-US"/>
        </w:rPr>
        <w:t xml:space="preserve"> and Bryan </w:t>
      </w:r>
      <w:r w:rsidR="00A41793" w:rsidRPr="002F14AE">
        <w:rPr>
          <w:lang w:val="en-US"/>
        </w:rPr>
        <w:fldChar w:fldCharType="begin" w:fldLock="1"/>
      </w:r>
      <w:r w:rsidR="00A41793" w:rsidRPr="002F14AE">
        <w:rPr>
          <w:lang w:val="en-US"/>
        </w:rPr>
        <w:instrText>ADDIN CSL_CITATION {"citationItems":[{"id":"ITEM-1","itemData":{"DOI":"10.1111/1460-6984.12434","ISSN":"1368-2822","PMID":"30426622","abstract":"Background: Knowledge of the discourse performance of non-brain-damaged individuals is critical not only for its differentiation from disordered expression but also for more accurate models of ageing and communication. The effect of ageing and cognitive skills on the cohesive adequacy of discourse has, until now, presented a confusing and ambiguous picture. Aims: To examine comprehensively the effects of both age and cognitive skills on the discourse cohesion of 32 non-brain-damaged males divided into four age groups. Methods &amp; Procedures: A large body of narrative and procedural samples (394 samples) was elicited from the participants. Their cognitive skills were determined using three tests, whilst their discourse cohesion was analyzed and correlated with the cognitive test results. Outcomes &amp; Results: This extensive investigation of ageing effects on discourse cohesion and their relationship to cognitive behaviour did not provide neat generalizable results. It showed that ageing significantly increases the number of cohesive errors and reduces the quantity of referential ties in picture-sequence narratives. The changes with age were limited to two aspects of cohesion and not linear across age groups. The participants’ cognitive skills declined with age. Correlations between some cognitive tests and certain cohesive changes suggest co-occurring deficits rather than a causal explanation of cohesive decline with age. Conclusions &amp; Implications: With ageing there are increased cohesive errors and decreased referential ties, co-occurring with declining cognitive skills. This study yields important guidance for future research, suggesting that picture-sequence narrative is the most effective tool for clinical evaluation of discourse, but also that findings from one discourse sample may be misleading.","author":[{"dropping-particle":"","family":"Sherratt","given":"Sue","non-dropping-particle":"","parse-names":false,"suffix":""},{"dropping-particle":"","family":"Bryan","given":"Karen","non-dropping-particle":"","parse-names":false,"suffix":""}],"container-title":"International Journal of Language &amp; Communication Disorders","id":"ITEM-1","issue":"1","issued":{"date-parts":[["2019","1","14"]]},"page":"95-109","title":"Textual cohesion in oral narrative and procedural discourse: the effects of ageing and cognitive skills","type":"article-journal","volume":"54"},"uris":["http://www.mendeley.com/documents/?uuid=141ba28f-97dc-46c2-b03e-1bccbcc4f7be"]}],"mendeley":{"formattedCitation":"(Sherratt &amp; Bryan, 2019)","manualFormatting":"(2019)","plainTextFormattedCitation":"(Sherratt &amp; Bryan, 2019)","previouslyFormattedCitation":"(Sherratt &amp; Bryan, 2019)"},"properties":{"noteIndex":0},"schema":"https://github.com/citation-style-language/schema/raw/master/csl-citation.json"}</w:instrText>
      </w:r>
      <w:r w:rsidR="00A41793" w:rsidRPr="002F14AE">
        <w:rPr>
          <w:lang w:val="en-US"/>
        </w:rPr>
        <w:fldChar w:fldCharType="separate"/>
      </w:r>
      <w:r w:rsidR="00A41793" w:rsidRPr="002F14AE">
        <w:rPr>
          <w:noProof/>
          <w:lang w:val="en-US"/>
        </w:rPr>
        <w:t>(2019)</w:t>
      </w:r>
      <w:r w:rsidR="00A41793" w:rsidRPr="002F14AE">
        <w:rPr>
          <w:lang w:val="en-US"/>
        </w:rPr>
        <w:fldChar w:fldCharType="end"/>
      </w:r>
      <w:r w:rsidRPr="002F14AE">
        <w:rPr>
          <w:lang w:val="en-US"/>
        </w:rPr>
        <w:t xml:space="preserve">, the </w:t>
      </w:r>
      <w:r w:rsidRPr="002F14AE">
        <w:rPr>
          <w:i/>
          <w:iCs/>
          <w:lang w:val="en-US"/>
        </w:rPr>
        <w:t>total</w:t>
      </w:r>
      <w:r w:rsidRPr="002F14AE">
        <w:rPr>
          <w:lang w:val="en-US"/>
        </w:rPr>
        <w:t xml:space="preserve"> number of cohesive ties in the picture sequence samples, similar to the samples used in the present study, </w:t>
      </w:r>
      <w:r w:rsidR="000D088A" w:rsidRPr="002F14AE">
        <w:rPr>
          <w:lang w:val="en-US"/>
        </w:rPr>
        <w:t xml:space="preserve">did </w:t>
      </w:r>
      <w:r w:rsidRPr="002F14AE">
        <w:rPr>
          <w:lang w:val="en-US"/>
        </w:rPr>
        <w:t xml:space="preserve">not significantly correlate with the verbal fluency task. Nevertheless, </w:t>
      </w:r>
      <w:r w:rsidR="000D088A" w:rsidRPr="002F14AE">
        <w:rPr>
          <w:lang w:val="en-US"/>
        </w:rPr>
        <w:t xml:space="preserve">after </w:t>
      </w:r>
      <w:r w:rsidR="008E3CFB" w:rsidRPr="002F14AE">
        <w:rPr>
          <w:lang w:val="en-US"/>
        </w:rPr>
        <w:t>examining</w:t>
      </w:r>
      <w:r w:rsidRPr="002F14AE">
        <w:rPr>
          <w:lang w:val="en-US"/>
        </w:rPr>
        <w:t xml:space="preserve"> each type of lexical ties</w:t>
      </w:r>
      <w:r w:rsidR="000D088A" w:rsidRPr="002F14AE">
        <w:rPr>
          <w:lang w:val="en-US"/>
        </w:rPr>
        <w:t xml:space="preserve"> more specifically</w:t>
      </w:r>
      <w:r w:rsidRPr="002F14AE">
        <w:rPr>
          <w:lang w:val="en-US"/>
        </w:rPr>
        <w:t xml:space="preserve">, one of the strongest correlations was between the </w:t>
      </w:r>
      <w:r w:rsidRPr="002F14AE">
        <w:rPr>
          <w:i/>
          <w:iCs/>
          <w:lang w:val="en-US"/>
        </w:rPr>
        <w:t>lexical</w:t>
      </w:r>
      <w:r w:rsidRPr="002F14AE">
        <w:rPr>
          <w:lang w:val="en-US"/>
        </w:rPr>
        <w:t xml:space="preserve"> ties in the picture sequence samples and the verbal fluency task. Considering the sample size in the present study, we decided to only look at the total number of cohesive ties and not </w:t>
      </w:r>
      <w:r w:rsidR="008E3CFB" w:rsidRPr="002F14AE">
        <w:rPr>
          <w:lang w:val="en-US"/>
        </w:rPr>
        <w:t xml:space="preserve">to separately </w:t>
      </w:r>
      <w:r w:rsidRPr="002F14AE">
        <w:rPr>
          <w:lang w:val="en-US"/>
        </w:rPr>
        <w:t>investigate each type of cohesion ties. Thus, the relation</w:t>
      </w:r>
      <w:r w:rsidR="008E3CFB" w:rsidRPr="002F14AE">
        <w:rPr>
          <w:lang w:val="en-US"/>
        </w:rPr>
        <w:t>ship</w:t>
      </w:r>
      <w:r w:rsidRPr="002F14AE">
        <w:rPr>
          <w:lang w:val="en-US"/>
        </w:rPr>
        <w:t xml:space="preserve"> between verbal fluency and cohesion still requires further attention as it seems to depend on the nature of the discourse task and the type of cohesive ties</w:t>
      </w:r>
      <w:r w:rsidR="008E3CFB" w:rsidRPr="002F14AE">
        <w:rPr>
          <w:lang w:val="en-US"/>
        </w:rPr>
        <w:t xml:space="preserve"> that were</w:t>
      </w:r>
      <w:r w:rsidRPr="002F14AE">
        <w:rPr>
          <w:lang w:val="en-US"/>
        </w:rPr>
        <w:t xml:space="preserve"> analyzed.</w:t>
      </w:r>
    </w:p>
    <w:p w14:paraId="6E6B8A3F" w14:textId="77777777" w:rsidR="000D17EB" w:rsidRPr="002F14AE" w:rsidRDefault="000D17EB" w:rsidP="00495F87">
      <w:pPr>
        <w:spacing w:line="480" w:lineRule="auto"/>
        <w:ind w:firstLine="708"/>
        <w:rPr>
          <w:lang w:val="en-US"/>
        </w:rPr>
      </w:pPr>
    </w:p>
    <w:p w14:paraId="33894716" w14:textId="12C5F315" w:rsidR="00A86E0B" w:rsidRPr="002F14AE" w:rsidRDefault="00023550" w:rsidP="00495F87">
      <w:pPr>
        <w:spacing w:line="480" w:lineRule="auto"/>
        <w:ind w:firstLine="708"/>
        <w:rPr>
          <w:lang w:val="en-US"/>
        </w:rPr>
      </w:pPr>
      <w:r w:rsidRPr="002F14AE">
        <w:rPr>
          <w:lang w:val="en-US"/>
        </w:rPr>
        <w:t>Consistent with previous studies conducted in different clinical populations</w:t>
      </w:r>
      <w:r w:rsidR="00A31152" w:rsidRPr="002F14AE">
        <w:rPr>
          <w:lang w:val="en-US"/>
        </w:rPr>
        <w:t xml:space="preserve"> </w:t>
      </w:r>
      <w:r w:rsidR="003539A2" w:rsidRPr="002F14AE">
        <w:rPr>
          <w:lang w:val="en-US"/>
        </w:rPr>
        <w:fldChar w:fldCharType="begin" w:fldLock="1"/>
      </w:r>
      <w:r w:rsidR="001D5E35" w:rsidRPr="002F14AE">
        <w:rPr>
          <w:lang w:val="en-US"/>
        </w:rPr>
        <w:instrText>ADDIN CSL_CITATION {"citationItems":[{"id":"ITEM-1","itemData":{"DOI":"10.1212/01.wnl.0000210435.72614.38","ISSN":"0028-3878","PMID":"16682675","abstract":"Objective: To assess discourse in patients with frontotemporal dementia (FTD). Methods: The authors asked patients with progressive nonfluent aphasia (PNFA), patients with semantic dementia (SemD), and nonaphasic patients with a disorder of social comportment and executive functioning (SOC/EXEC) to narrate the story of a wordless children's picture book. Results: The authors found significant discourse impairments in all three groups of patients. Moreover, there were qualitatively important differences between the groups. Patients with PNFA had the sparsest output, producing narratives with the fewest words per minute. Patients with SemD had difficulty retrieving words needed to tell their narratives. Though not aphasie, patients with SOC/EXEC had profound difficulty organizing their narratives, and they could not effectively express the point of the story. This deficit correlated with poor performance on a measure of executive resources requiring an organized mental search. In addition, a correlation of narrative organization with cortical atrophy in patients with SOC/EXEC was significant in right frontal and anterior temporal brain regions. Conclusions: Impaired day-to-day communication in nonaphasic frontotemporal dementia patients with a disorder of social comportment and executive functioning is due in part to a striking deficit in discourse organization associated with right frontotemporal disease. Difficulty with discourse in progressive aphasia is due largely to the language impairments of these patients. Copyright © 2006 by AAN Enterprises, Inc.","author":[{"dropping-particle":"","family":"Ash","given":"Sharon","non-dropping-particle":"","parse-names":false,"suffix":""},{"dropping-particle":"","family":"Moore","given":"Peachie","non-dropping-particle":"","parse-names":false,"suffix":""},{"dropping-particle":"","family":"Antani","given":"Shweta","non-dropping-particle":"","parse-names":false,"suffix":""},{"dropping-particle":"","family":"McCawley","given":"Gwyneth","non-dropping-particle":"","parse-names":false,"suffix":""},{"dropping-particle":"","family":"Work","given":"Melissa","non-dropping-particle":"","parse-names":false,"suffix":""},{"dropping-particle":"","family":"Grossman","given":"Murray","non-dropping-particle":"","parse-names":false,"suffix":""}],"container-title":"Neurology","id":"ITEM-1","issue":"9","issued":{"date-parts":[["2006","5","9"]]},"page":"1405-1413","title":"Trying to tell a tale: Discourse impairments in progressive aphasia and frontotemporal dementia","type":"article-journal","volume":"66"},"uris":["http://www.mendeley.com/documents/?uuid=999649a3-ab1f-406b-8c06-3ba8ef932b52"]},{"id":"ITEM-2","itemData":{"DOI":"10.1016/j.neuroimage.2007.12.002","ISSN":"10538119","abstract":"Functional magnetic resonance imaging (fMRI) with continuous arterial spin labeling (CASL) was employed to monitor brain activation during narrative production of a semi-structured speech sample in healthy young adults. Subjects were asked to describe a wordless children's picture story. Significant activations were found in bilateral prefrontal and left temporal-parietal regions during narrative production relative to description of a single picture and relative to viewing the wordless picture story while producing a nonsense word. We conclude that inferior frontal cortex serves as a top-down organizational resource for narrative production and demonstrate the feasibility of collecting extended speech samples using CASL perfusion fMRI. © 2007 Elsevier Inc. All rights reserved.","author":[{"dropping-particle":"","family":"Troiani","given":"Vanessa","non-dropping-particle":"","parse-names":false,"suffix":""},{"dropping-particle":"","family":"Fernández-Seara","given":"Maria A.","non-dropping-particle":"","parse-names":false,"suffix":""},{"dropping-particle":"","family":"Wang","given":"Ze","non-dropping-particle":"","parse-names":false,"suffix":""},{"dropping-particle":"","family":"Detre","given":"John A.","non-dropping-particle":"","parse-names":false,"suffix":""},{"dropping-particle":"","family":"Ash","given":"Sherry","non-dropping-particle":"","parse-names":false,"suffix":""},{"dropping-particle":"","family":"Grossman","given":"Murray","non-dropping-particle":"","parse-names":false,"suffix":""}],"container-title":"NeuroImage","id":"ITEM-2","issue":"2","issued":{"date-parts":[["2008","4"]]},"page":"932-939","title":"Narrative speech production: An fMRI study using continuous arterial spin labeling","type":"article-journal","volume":"40"},"uris":["http://www.mendeley.com/documents/?uuid=a4a50a98-f589-43f0-b294-beef580aba6f"]},{"id":"ITEM-3","itemData":{"DOI":"10.1212/WNL.0000000000000670","ISSN":"0028-3878","abstract":"Objective: We examined narrative discourse in amyotrophic lateral sclerosis (ALS) to assess the role of executive functioning in support of language and the neuroanatomical basis for such support. Methods: We analyzed a semistructured speech sample in 26 patients with ALS and 19 healthy seniors for narrative discourse features of coherence. Regression analyses related a measure of discourse coherence (\"local connectedness\") to gray matter atrophy and reduced white matter fractional anisotropy. Results: Patients with ALS were impaired relative to controls on measures of discourse adequacy, including local connectedness and maintenance of the theme. These discourse measures were related to measures of executive functioning but not to motor functioning. Regressions related local connectedness to gray matter atrophy in ventral and dorsal prefrontal regions and to reduced fractional anisotropy in white matter tracts mediating projections between prefrontal regions. Conclusion: Patients with ALS exhibit deficits in their ability to organize narrative discourse. These deficits appear to be related in part to executive limitations. Consistent with the hypothesis that ALS is a multisystem disorder, this deficit is related to disease in prefrontal regions. © 2014 American Academy of Neurology.","author":[{"dropping-particle":"","family":"Ash","given":"Sharon","non-dropping-particle":"","parse-names":false,"suffix":""},{"dropping-particle":"","family":"Menaged","given":"Anna","non-dropping-particle":"","parse-names":false,"suffix":""},{"dropping-particle":"","family":"Olm","given":"Christopher","non-dropping-particle":"","parse-names":false,"suffix":""},{"dropping-particle":"","family":"McMillan","given":"Corey T.","non-dropping-particle":"","parse-names":false,"suffix":""},{"dropping-particle":"","family":"Boller","given":"Ashley","non-dropping-particle":"","parse-names":false,"suffix":""},{"dropping-particle":"","family":"Irwin","given":"David J.","non-dropping-particle":"","parse-names":false,"suffix":""},{"dropping-particle":"","family":"McCluskey","given":"Leo","non-dropping-particle":"","parse-names":false,"suffix":""},{"dropping-particle":"","family":"Elman","given":"Lauren","non-dropping-particle":"","parse-names":false,"suffix":""},{"dropping-particle":"","family":"Grossman","given":"Murray","non-dropping-particle":"","parse-names":false,"suffix":""}],"container-title":"Neurology","id":"ITEM-3","issue":"6","issued":{"date-parts":[["2014","8","5"]]},"page":"520-528","title":"Narrative discourse deficits in amyotrophic lateral sclerosis","type":"article-journal","volume":"83"},"uris":["http://www.mendeley.com/documents/?uuid=f9498e27-1c4a-4439-af15-e3c1a97bd71a"]}],"mendeley":{"formattedCitation":"(Ash et al., 2006, 2014; Troiani et al., 2008)","plainTextFormattedCitation":"(Ash et al., 2006, 2014; Troiani et al., 2008)","previouslyFormattedCitation":"(Ash et al., 2006, 2014; Troiani et al., 2008)"},"properties":{"noteIndex":0},"schema":"https://github.com/citation-style-language/schema/raw/master/csl-citation.json"}</w:instrText>
      </w:r>
      <w:r w:rsidR="003539A2" w:rsidRPr="002F14AE">
        <w:rPr>
          <w:lang w:val="en-US"/>
        </w:rPr>
        <w:fldChar w:fldCharType="separate"/>
      </w:r>
      <w:r w:rsidR="00713E9E" w:rsidRPr="002F14AE">
        <w:rPr>
          <w:noProof/>
          <w:lang w:val="en-US"/>
        </w:rPr>
        <w:t>(Ash et al., 2006, 2014; Troiani et al., 2008)</w:t>
      </w:r>
      <w:r w:rsidR="003539A2" w:rsidRPr="002F14AE">
        <w:rPr>
          <w:lang w:val="en-US"/>
        </w:rPr>
        <w:fldChar w:fldCharType="end"/>
      </w:r>
      <w:r w:rsidRPr="002F14AE">
        <w:rPr>
          <w:lang w:val="en-US"/>
        </w:rPr>
        <w:t xml:space="preserve">, the present results support an association between non-linguistic brain areas and discourse cohesion in which executive functions play a decisive role. </w:t>
      </w:r>
      <w:r w:rsidR="00A86E0B" w:rsidRPr="002F14AE">
        <w:rPr>
          <w:lang w:val="en-US"/>
        </w:rPr>
        <w:t xml:space="preserve">The cohesion score was positively associated with </w:t>
      </w:r>
      <w:r w:rsidR="009C5791" w:rsidRPr="002F14AE">
        <w:rPr>
          <w:lang w:val="en-US"/>
        </w:rPr>
        <w:t xml:space="preserve">GM </w:t>
      </w:r>
      <w:r w:rsidR="00A86E0B" w:rsidRPr="002F14AE">
        <w:rPr>
          <w:lang w:val="en-US"/>
        </w:rPr>
        <w:t xml:space="preserve">density in the right primary sensory area/precentral gyrus and the </w:t>
      </w:r>
      <w:r w:rsidR="00A86E0B" w:rsidRPr="002F14AE">
        <w:rPr>
          <w:i/>
          <w:iCs/>
          <w:lang w:val="en-US"/>
        </w:rPr>
        <w:t xml:space="preserve">pars </w:t>
      </w:r>
      <w:proofErr w:type="spellStart"/>
      <w:r w:rsidR="00A86E0B" w:rsidRPr="002F14AE">
        <w:rPr>
          <w:i/>
          <w:iCs/>
          <w:lang w:val="en-US"/>
        </w:rPr>
        <w:t>opercularis</w:t>
      </w:r>
      <w:proofErr w:type="spellEnd"/>
      <w:r w:rsidR="00A86E0B" w:rsidRPr="002F14AE">
        <w:rPr>
          <w:lang w:val="en-US"/>
        </w:rPr>
        <w:t xml:space="preserve">. </w:t>
      </w:r>
      <w:r w:rsidR="00101D43" w:rsidRPr="002F14AE">
        <w:rPr>
          <w:lang w:val="en-US"/>
        </w:rPr>
        <w:t xml:space="preserve">A correlation between local connectedness and cortical atrophy was found significant in the right frontal and anterior temporal areas </w:t>
      </w:r>
      <w:r w:rsidR="00A86E0B" w:rsidRPr="002F14AE">
        <w:rPr>
          <w:lang w:val="en-US"/>
        </w:rPr>
        <w:t xml:space="preserve">in </w:t>
      </w:r>
      <w:r w:rsidR="315A0308" w:rsidRPr="002F14AE">
        <w:rPr>
          <w:lang w:val="en-US"/>
        </w:rPr>
        <w:t>non</w:t>
      </w:r>
      <w:r w:rsidR="56A58DF0" w:rsidRPr="002F14AE">
        <w:rPr>
          <w:lang w:val="en-US"/>
        </w:rPr>
        <w:t>-</w:t>
      </w:r>
      <w:r w:rsidR="315A0308" w:rsidRPr="002F14AE">
        <w:rPr>
          <w:lang w:val="en-US"/>
        </w:rPr>
        <w:t xml:space="preserve">aphasic </w:t>
      </w:r>
      <w:r w:rsidR="00A86E0B" w:rsidRPr="002F14AE">
        <w:rPr>
          <w:lang w:val="en-US"/>
        </w:rPr>
        <w:t xml:space="preserve">patients </w:t>
      </w:r>
      <w:r w:rsidR="46F8B5AA" w:rsidRPr="002F14AE">
        <w:rPr>
          <w:lang w:val="en-US"/>
        </w:rPr>
        <w:t xml:space="preserve">with a disorder of social </w:t>
      </w:r>
      <w:r w:rsidR="585558C4" w:rsidRPr="002F14AE">
        <w:rPr>
          <w:lang w:val="en-US"/>
        </w:rPr>
        <w:t>behavior</w:t>
      </w:r>
      <w:r w:rsidR="46F8B5AA" w:rsidRPr="002F14AE">
        <w:rPr>
          <w:lang w:val="en-US"/>
        </w:rPr>
        <w:t xml:space="preserve"> and executive functioning (</w:t>
      </w:r>
      <w:r w:rsidR="425FC87D" w:rsidRPr="002F14AE">
        <w:rPr>
          <w:lang w:val="en-US"/>
        </w:rPr>
        <w:t>i</w:t>
      </w:r>
      <w:r w:rsidR="48E6E473" w:rsidRPr="002F14AE">
        <w:rPr>
          <w:lang w:val="en-US"/>
        </w:rPr>
        <w:t xml:space="preserve">.e., the </w:t>
      </w:r>
      <w:r w:rsidR="00A86E0B" w:rsidRPr="002F14AE">
        <w:rPr>
          <w:lang w:val="en-US"/>
        </w:rPr>
        <w:t>behavioral variant of FTD</w:t>
      </w:r>
      <w:r w:rsidR="00713E9E" w:rsidRPr="002F14AE">
        <w:rPr>
          <w:lang w:val="en-US"/>
        </w:rPr>
        <w:t xml:space="preserve">) </w:t>
      </w:r>
      <w:r w:rsidR="00713E9E" w:rsidRPr="002F14AE">
        <w:rPr>
          <w:lang w:val="en-US"/>
        </w:rPr>
        <w:fldChar w:fldCharType="begin" w:fldLock="1"/>
      </w:r>
      <w:r w:rsidR="00713E9E" w:rsidRPr="002F14AE">
        <w:rPr>
          <w:lang w:val="en-US"/>
        </w:rPr>
        <w:instrText>ADDIN CSL_CITATION {"citationItems":[{"id":"ITEM-1","itemData":{"DOI":"10.1212/01.wnl.0000210435.72614.38","ISSN":"0028-3878","PMID":"16682675","abstract":"Objective: To assess discourse in patients with frontotemporal dementia (FTD). Methods: The authors asked patients with progressive nonfluent aphasia (PNFA), patients with semantic dementia (SemD), and nonaphasic patients with a disorder of social comportment and executive functioning (SOC/EXEC) to narrate the story of a wordless children's picture book. Results: The authors found significant discourse impairments in all three groups of patients. Moreover, there were qualitatively important differences between the groups. Patients with PNFA had the sparsest output, producing narratives with the fewest words per minute. Patients with SemD had difficulty retrieving words needed to tell their narratives. Though not aphasie, patients with SOC/EXEC had profound difficulty organizing their narratives, and they could not effectively express the point of the story. This deficit correlated with poor performance on a measure of executive resources requiring an organized mental search. In addition, a correlation of narrative organization with cortical atrophy in patients with SOC/EXEC was significant in right frontal and anterior temporal brain regions. Conclusions: Impaired day-to-day communication in nonaphasic frontotemporal dementia patients with a disorder of social comportment and executive functioning is due in part to a striking deficit in discourse organization associated with right frontotemporal disease. Difficulty with discourse in progressive aphasia is due largely to the language impairments of these patients. Copyright © 2006 by AAN Enterprises, Inc.","author":[{"dropping-particle":"","family":"Ash","given":"Sharon","non-dropping-particle":"","parse-names":false,"suffix":""},{"dropping-particle":"","family":"Moore","given":"Peachie","non-dropping-particle":"","parse-names":false,"suffix":""},{"dropping-particle":"","family":"Antani","given":"Shweta","non-dropping-particle":"","parse-names":false,"suffix":""},{"dropping-particle":"","family":"McCawley","given":"Gwyneth","non-dropping-particle":"","parse-names":false,"suffix":""},{"dropping-particle":"","family":"Work","given":"Melissa","non-dropping-particle":"","parse-names":false,"suffix":""},{"dropping-particle":"","family":"Grossman","given":"Murray","non-dropping-particle":"","parse-names":false,"suffix":""}],"container-title":"Neurology","id":"ITEM-1","issue":"9","issued":{"date-parts":[["2006","5","9"]]},"page":"1405-1413","title":"Trying to tell a tale: Discourse impairments in progressive aphasia and frontotemporal dementia","type":"article-journal","volume":"66"},"uris":["http://www.mendeley.com/documents/?uuid=999649a3-ab1f-406b-8c06-3ba8ef932b52"]}],"mendeley":{"formattedCitation":"(Ash et al., 2006)","plainTextFormattedCitation":"(Ash et al., 2006)","previouslyFormattedCitation":"(Ash et al., 2006)"},"properties":{"noteIndex":0},"schema":"https://github.com/citation-style-language/schema/raw/master/csl-citation.json"}</w:instrText>
      </w:r>
      <w:r w:rsidR="00713E9E" w:rsidRPr="002F14AE">
        <w:rPr>
          <w:lang w:val="en-US"/>
        </w:rPr>
        <w:fldChar w:fldCharType="separate"/>
      </w:r>
      <w:r w:rsidR="00713E9E" w:rsidRPr="002F14AE">
        <w:rPr>
          <w:noProof/>
          <w:lang w:val="en-US"/>
        </w:rPr>
        <w:t>(Ash et al., 2006)</w:t>
      </w:r>
      <w:r w:rsidR="00713E9E" w:rsidRPr="002F14AE">
        <w:rPr>
          <w:lang w:val="en-US"/>
        </w:rPr>
        <w:fldChar w:fldCharType="end"/>
      </w:r>
      <w:r w:rsidR="5A134202" w:rsidRPr="002F14AE">
        <w:rPr>
          <w:lang w:val="en-US"/>
        </w:rPr>
        <w:t>)</w:t>
      </w:r>
      <w:r w:rsidR="00A86E0B" w:rsidRPr="002F14AE">
        <w:rPr>
          <w:lang w:val="en-US"/>
        </w:rPr>
        <w:t xml:space="preserve">. </w:t>
      </w:r>
      <w:r w:rsidR="005D0092" w:rsidRPr="002F14AE">
        <w:rPr>
          <w:lang w:val="en-US"/>
        </w:rPr>
        <w:t>Based on their results, t</w:t>
      </w:r>
      <w:r w:rsidR="39A6CCEA" w:rsidRPr="002F14AE">
        <w:rPr>
          <w:lang w:val="en-US"/>
        </w:rPr>
        <w:t>he authors conclude</w:t>
      </w:r>
      <w:r w:rsidR="00CF38D1" w:rsidRPr="002F14AE">
        <w:rPr>
          <w:lang w:val="en-US"/>
        </w:rPr>
        <w:t>d</w:t>
      </w:r>
      <w:r w:rsidR="39A6CCEA" w:rsidRPr="002F14AE">
        <w:rPr>
          <w:lang w:val="en-US"/>
        </w:rPr>
        <w:t xml:space="preserve"> that discourse impairment </w:t>
      </w:r>
      <w:r w:rsidR="2450E2AC" w:rsidRPr="002F14AE">
        <w:rPr>
          <w:lang w:val="en-US"/>
        </w:rPr>
        <w:t>is</w:t>
      </w:r>
      <w:r w:rsidR="39A6CCEA" w:rsidRPr="002F14AE">
        <w:rPr>
          <w:lang w:val="en-US"/>
        </w:rPr>
        <w:t xml:space="preserve"> largely caused by language impairment</w:t>
      </w:r>
      <w:r w:rsidR="04AC4F8F" w:rsidRPr="002F14AE">
        <w:rPr>
          <w:lang w:val="en-US"/>
        </w:rPr>
        <w:t xml:space="preserve"> which </w:t>
      </w:r>
      <w:r w:rsidR="6EC07E77" w:rsidRPr="002F14AE">
        <w:rPr>
          <w:lang w:val="en-US"/>
        </w:rPr>
        <w:t>is</w:t>
      </w:r>
      <w:r w:rsidR="04AC4F8F" w:rsidRPr="002F14AE">
        <w:rPr>
          <w:lang w:val="en-US"/>
        </w:rPr>
        <w:t xml:space="preserve"> strongly associated with poor executive functioning. </w:t>
      </w:r>
      <w:r w:rsidR="00C91285" w:rsidRPr="002F14AE">
        <w:rPr>
          <w:lang w:val="en-US"/>
        </w:rPr>
        <w:t>Similar</w:t>
      </w:r>
      <w:r w:rsidR="6F423E68" w:rsidRPr="002F14AE">
        <w:rPr>
          <w:lang w:val="en-US"/>
        </w:rPr>
        <w:t xml:space="preserve"> results </w:t>
      </w:r>
      <w:r w:rsidR="4E08CE84" w:rsidRPr="002F14AE">
        <w:rPr>
          <w:lang w:val="en-US"/>
        </w:rPr>
        <w:t xml:space="preserve">were obtained </w:t>
      </w:r>
      <w:r w:rsidR="6F423E68" w:rsidRPr="002F14AE">
        <w:rPr>
          <w:lang w:val="en-US"/>
        </w:rPr>
        <w:t>i</w:t>
      </w:r>
      <w:r w:rsidR="00A86E0B" w:rsidRPr="002F14AE">
        <w:rPr>
          <w:lang w:val="en-US"/>
        </w:rPr>
        <w:t>n patients with amyotrophic lateral sclerosis</w:t>
      </w:r>
      <w:r w:rsidR="28C95060" w:rsidRPr="002F14AE">
        <w:rPr>
          <w:lang w:val="en-US"/>
        </w:rPr>
        <w:t xml:space="preserve"> </w:t>
      </w:r>
      <w:r w:rsidR="00505B73" w:rsidRPr="002F14AE">
        <w:rPr>
          <w:lang w:val="en-US"/>
        </w:rPr>
        <w:lastRenderedPageBreak/>
        <w:t xml:space="preserve">who presented </w:t>
      </w:r>
      <w:r w:rsidR="5CBB6DE7" w:rsidRPr="002F14AE">
        <w:rPr>
          <w:lang w:val="en-US"/>
        </w:rPr>
        <w:t xml:space="preserve">impaired discourse </w:t>
      </w:r>
      <w:r w:rsidR="3FCA5565" w:rsidRPr="002F14AE">
        <w:rPr>
          <w:lang w:val="en-US"/>
        </w:rPr>
        <w:t>adequacy</w:t>
      </w:r>
      <w:r w:rsidR="005D0092" w:rsidRPr="002F14AE">
        <w:rPr>
          <w:lang w:val="en-US"/>
        </w:rPr>
        <w:t xml:space="preserve"> </w:t>
      </w:r>
      <w:r w:rsidR="1C11EBE2" w:rsidRPr="002F14AE">
        <w:rPr>
          <w:lang w:val="en-US"/>
        </w:rPr>
        <w:t>including local connectedness (i.e., a measure of discourse coherence) and maintenance of the theme</w:t>
      </w:r>
      <w:r w:rsidR="00101D43" w:rsidRPr="002F14AE">
        <w:rPr>
          <w:lang w:val="en-US"/>
        </w:rPr>
        <w:t xml:space="preserve"> </w:t>
      </w:r>
      <w:r w:rsidR="00101D43" w:rsidRPr="002F14AE">
        <w:rPr>
          <w:lang w:val="en-US"/>
        </w:rPr>
        <w:fldChar w:fldCharType="begin" w:fldLock="1"/>
      </w:r>
      <w:r w:rsidR="00101D43" w:rsidRPr="002F14AE">
        <w:rPr>
          <w:lang w:val="en-US"/>
        </w:rPr>
        <w:instrText>ADDIN CSL_CITATION {"citationItems":[{"id":"ITEM-1","itemData":{"DOI":"10.1212/WNL.0000000000000670","ISSN":"0028-3878","abstract":"Objective: We examined narrative discourse in amyotrophic lateral sclerosis (ALS) to assess the role of executive functioning in support of language and the neuroanatomical basis for such support. Methods: We analyzed a semistructured speech sample in 26 patients with ALS and 19 healthy seniors for narrative discourse features of coherence. Regression analyses related a measure of discourse coherence (\"local connectedness\") to gray matter atrophy and reduced white matter fractional anisotropy. Results: Patients with ALS were impaired relative to controls on measures of discourse adequacy, including local connectedness and maintenance of the theme. These discourse measures were related to measures of executive functioning but not to motor functioning. Regressions related local connectedness to gray matter atrophy in ventral and dorsal prefrontal regions and to reduced fractional anisotropy in white matter tracts mediating projections between prefrontal regions. Conclusion: Patients with ALS exhibit deficits in their ability to organize narrative discourse. These deficits appear to be related in part to executive limitations. Consistent with the hypothesis that ALS is a multisystem disorder, this deficit is related to disease in prefrontal regions. © 2014 American Academy of Neurology.","author":[{"dropping-particle":"","family":"Ash","given":"Sharon","non-dropping-particle":"","parse-names":false,"suffix":""},{"dropping-particle":"","family":"Menaged","given":"Anna","non-dropping-particle":"","parse-names":false,"suffix":""},{"dropping-particle":"","family":"Olm","given":"Christopher","non-dropping-particle":"","parse-names":false,"suffix":""},{"dropping-particle":"","family":"McMillan","given":"Corey T.","non-dropping-particle":"","parse-names":false,"suffix":""},{"dropping-particle":"","family":"Boller","given":"Ashley","non-dropping-particle":"","parse-names":false,"suffix":""},{"dropping-particle":"","family":"Irwin","given":"David J.","non-dropping-particle":"","parse-names":false,"suffix":""},{"dropping-particle":"","family":"McCluskey","given":"Leo","non-dropping-particle":"","parse-names":false,"suffix":""},{"dropping-particle":"","family":"Elman","given":"Lauren","non-dropping-particle":"","parse-names":false,"suffix":""},{"dropping-particle":"","family":"Grossman","given":"Murray","non-dropping-particle":"","parse-names":false,"suffix":""}],"container-title":"Neurology","id":"ITEM-1","issue":"6","issued":{"date-parts":[["2014","8","5"]]},"page":"520-528","title":"Narrative discourse deficits in amyotrophic lateral sclerosis","type":"article-journal","volume":"83"},"uris":["http://www.mendeley.com/documents/?uuid=f9498e27-1c4a-4439-af15-e3c1a97bd71a"]}],"mendeley":{"formattedCitation":"(Ash et al., 2014)","plainTextFormattedCitation":"(Ash et al., 2014)","previouslyFormattedCitation":"(Ash et al., 2014)"},"properties":{"noteIndex":0},"schema":"https://github.com/citation-style-language/schema/raw/master/csl-citation.json"}</w:instrText>
      </w:r>
      <w:r w:rsidR="00101D43" w:rsidRPr="002F14AE">
        <w:rPr>
          <w:lang w:val="en-US"/>
        </w:rPr>
        <w:fldChar w:fldCharType="separate"/>
      </w:r>
      <w:r w:rsidR="00101D43" w:rsidRPr="002F14AE">
        <w:rPr>
          <w:noProof/>
          <w:lang w:val="en-US"/>
        </w:rPr>
        <w:t>(Ash et al., 2014)</w:t>
      </w:r>
      <w:r w:rsidR="00101D43" w:rsidRPr="002F14AE">
        <w:rPr>
          <w:lang w:val="en-US"/>
        </w:rPr>
        <w:fldChar w:fldCharType="end"/>
      </w:r>
      <w:r w:rsidR="1C11EBE2" w:rsidRPr="002F14AE">
        <w:rPr>
          <w:lang w:val="en-US"/>
        </w:rPr>
        <w:t>.</w:t>
      </w:r>
      <w:r w:rsidR="00A86E0B" w:rsidRPr="002F14AE">
        <w:rPr>
          <w:lang w:val="en-US"/>
        </w:rPr>
        <w:t xml:space="preserve"> </w:t>
      </w:r>
      <w:r w:rsidR="27694D4E" w:rsidRPr="002F14AE">
        <w:rPr>
          <w:lang w:val="en-US"/>
        </w:rPr>
        <w:t xml:space="preserve"> </w:t>
      </w:r>
      <w:r w:rsidR="513C7FDD" w:rsidRPr="002F14AE">
        <w:rPr>
          <w:lang w:val="en-US"/>
        </w:rPr>
        <w:t xml:space="preserve">Impaired local connectedness </w:t>
      </w:r>
      <w:r w:rsidR="3686EDD7" w:rsidRPr="002F14AE">
        <w:rPr>
          <w:lang w:val="en-US"/>
        </w:rPr>
        <w:t xml:space="preserve">was </w:t>
      </w:r>
      <w:r w:rsidR="00A86E0B" w:rsidRPr="002F14AE">
        <w:rPr>
          <w:lang w:val="en-US"/>
        </w:rPr>
        <w:t>associated</w:t>
      </w:r>
      <w:r w:rsidR="008E3CFB" w:rsidRPr="002F14AE">
        <w:rPr>
          <w:lang w:val="en-US"/>
        </w:rPr>
        <w:t xml:space="preserve"> with</w:t>
      </w:r>
      <w:r w:rsidR="00A86E0B" w:rsidRPr="002F14AE">
        <w:rPr>
          <w:lang w:val="en-US"/>
        </w:rPr>
        <w:t xml:space="preserve"> bilateral atrophy in the inferior frontal area</w:t>
      </w:r>
      <w:r w:rsidR="63A02F52" w:rsidRPr="002F14AE">
        <w:rPr>
          <w:lang w:val="en-US"/>
        </w:rPr>
        <w:t>, but also</w:t>
      </w:r>
      <w:r w:rsidR="000D088A" w:rsidRPr="002F14AE">
        <w:rPr>
          <w:lang w:val="en-US"/>
        </w:rPr>
        <w:t xml:space="preserve"> with </w:t>
      </w:r>
      <w:r w:rsidR="00A86E0B" w:rsidRPr="002F14AE">
        <w:rPr>
          <w:lang w:val="en-US"/>
        </w:rPr>
        <w:t xml:space="preserve">reduced </w:t>
      </w:r>
      <w:r w:rsidR="00CA2A38" w:rsidRPr="002F14AE">
        <w:rPr>
          <w:lang w:val="en-US"/>
        </w:rPr>
        <w:t>fractional anisotropy</w:t>
      </w:r>
      <w:r w:rsidR="00A86E0B" w:rsidRPr="002F14AE">
        <w:rPr>
          <w:lang w:val="en-US"/>
        </w:rPr>
        <w:t xml:space="preserve"> in the genu of the corpus callosum </w:t>
      </w:r>
      <w:r w:rsidR="008E3CFB" w:rsidRPr="002F14AE">
        <w:rPr>
          <w:lang w:val="en-US"/>
        </w:rPr>
        <w:t xml:space="preserve">and in </w:t>
      </w:r>
      <w:r w:rsidR="00A86E0B" w:rsidRPr="002F14AE">
        <w:rPr>
          <w:lang w:val="en-US"/>
        </w:rPr>
        <w:t xml:space="preserve">the right uncinate, which connects the anterior temporal area to the inferior frontal area. Bilateral inferior frontal activations have also been reported in healthy adults in an fMRI study </w:t>
      </w:r>
      <w:r w:rsidR="008E3CFB" w:rsidRPr="002F14AE">
        <w:rPr>
          <w:lang w:val="en-US"/>
        </w:rPr>
        <w:t xml:space="preserve">in which </w:t>
      </w:r>
      <w:r w:rsidR="00A86E0B" w:rsidRPr="002F14AE">
        <w:rPr>
          <w:lang w:val="en-US"/>
        </w:rPr>
        <w:t>story narration</w:t>
      </w:r>
      <w:r w:rsidR="000D088A" w:rsidRPr="002F14AE">
        <w:rPr>
          <w:lang w:val="en-US"/>
        </w:rPr>
        <w:t xml:space="preserve"> was contrasted</w:t>
      </w:r>
      <w:r w:rsidR="00A86E0B" w:rsidRPr="002F14AE">
        <w:rPr>
          <w:lang w:val="en-US"/>
        </w:rPr>
        <w:t xml:space="preserve"> to the description of unordered pictures</w:t>
      </w:r>
      <w:r w:rsidR="008E3CFB" w:rsidRPr="002F14AE">
        <w:rPr>
          <w:lang w:val="en-US"/>
        </w:rPr>
        <w:t xml:space="preserve"> </w:t>
      </w:r>
      <w:r w:rsidR="00A86E0B" w:rsidRPr="002F14AE">
        <w:rPr>
          <w:lang w:val="en-US"/>
        </w:rPr>
        <w:fldChar w:fldCharType="begin" w:fldLock="1"/>
      </w:r>
      <w:r w:rsidR="00A86E0B" w:rsidRPr="002F14AE">
        <w:rPr>
          <w:lang w:val="en-US"/>
        </w:rPr>
        <w:instrText>ADDIN CSL_CITATION {"citationItems":[{"id":"ITEM-1","itemData":{"DOI":"10.1016/j.neuroimage.2007.12.002","ISSN":"10538119","abstract":"Functional magnetic resonance imaging (fMRI) with continuous arterial spin labeling (CASL) was employed to monitor brain activation during narrative production of a semi-structured speech sample in healthy young adults. Subjects were asked to describe a wordless children's picture story. Significant activations were found in bilateral prefrontal and left temporal-parietal regions during narrative production relative to description of a single picture and relative to viewing the wordless picture story while producing a nonsense word. We conclude that inferior frontal cortex serves as a top-down organizational resource for narrative production and demonstrate the feasibility of collecting extended speech samples using CASL perfusion fMRI. © 2007 Elsevier Inc. All rights reserved.","author":[{"dropping-particle":"","family":"Troiani","given":"Vanessa","non-dropping-particle":"","parse-names":false,"suffix":""},{"dropping-particle":"","family":"Fernández-Seara","given":"Maria A.","non-dropping-particle":"","parse-names":false,"suffix":""},{"dropping-particle":"","family":"Wang","given":"Ze","non-dropping-particle":"","parse-names":false,"suffix":""},{"dropping-particle":"","family":"Detre","given":"John A.","non-dropping-particle":"","parse-names":false,"suffix":""},{"dropping-particle":"","family":"Ash","given":"Sherry","non-dropping-particle":"","parse-names":false,"suffix":""},{"dropping-particle":"","family":"Grossman","given":"Murray","non-dropping-particle":"","parse-names":false,"suffix":""}],"container-title":"NeuroImage","id":"ITEM-1","issue":"2","issued":{"date-parts":[["2008","4"]]},"page":"932-939","title":"Narrative speech production: An fMRI study using continuous arterial spin labeling","type":"article-journal","volume":"40"},"uris":["http://www.mendeley.com/documents/?uuid=a4a50a98-f589-43f0-b294-beef580aba6f"]}],"mendeley":{"formattedCitation":"(Troiani et al., 2008)","plainTextFormattedCitation":"(Troiani et al., 2008)","previouslyFormattedCitation":"(Troiani et al., 2008)"},"properties":{"noteIndex":0},"schema":"https://github.com/citation-style-language/schema/raw/master/csl-citation.json"}</w:instrText>
      </w:r>
      <w:r w:rsidR="00A86E0B" w:rsidRPr="002F14AE">
        <w:rPr>
          <w:lang w:val="en-US"/>
        </w:rPr>
        <w:fldChar w:fldCharType="separate"/>
      </w:r>
      <w:r w:rsidR="009905B8" w:rsidRPr="002F14AE">
        <w:rPr>
          <w:noProof/>
          <w:lang w:val="en-US"/>
        </w:rPr>
        <w:t>(Troiani et al., 2008)</w:t>
      </w:r>
      <w:r w:rsidR="00A86E0B" w:rsidRPr="002F14AE">
        <w:rPr>
          <w:lang w:val="en-US"/>
        </w:rPr>
        <w:fldChar w:fldCharType="end"/>
      </w:r>
      <w:r w:rsidR="00A86E0B" w:rsidRPr="002F14AE">
        <w:rPr>
          <w:lang w:val="en-US"/>
        </w:rPr>
        <w:t xml:space="preserve">. </w:t>
      </w:r>
      <w:r w:rsidR="207B1AB7" w:rsidRPr="002F14AE">
        <w:rPr>
          <w:lang w:val="en-US"/>
        </w:rPr>
        <w:t xml:space="preserve">These studies are also in line with </w:t>
      </w:r>
      <w:r w:rsidR="00D70A91" w:rsidRPr="002F14AE">
        <w:rPr>
          <w:lang w:val="en-US"/>
        </w:rPr>
        <w:t xml:space="preserve">the schematic representation </w:t>
      </w:r>
      <w:r w:rsidR="002275AF" w:rsidRPr="002F14AE">
        <w:rPr>
          <w:lang w:val="en-US"/>
        </w:rPr>
        <w:t xml:space="preserve">of discourse processing of </w:t>
      </w:r>
      <w:r w:rsidR="207B1AB7" w:rsidRPr="002F14AE">
        <w:rPr>
          <w:lang w:val="en-US"/>
        </w:rPr>
        <w:t>Barker et al. (2017)</w:t>
      </w:r>
      <w:r w:rsidR="3471E76D" w:rsidRPr="002F14AE">
        <w:rPr>
          <w:lang w:val="en-US"/>
        </w:rPr>
        <w:t xml:space="preserve">. </w:t>
      </w:r>
      <w:r w:rsidR="422EACF1" w:rsidRPr="002F14AE">
        <w:rPr>
          <w:lang w:val="en-US"/>
        </w:rPr>
        <w:t xml:space="preserve">In the present study, </w:t>
      </w:r>
      <w:r w:rsidR="6EBB6FA9" w:rsidRPr="002F14AE">
        <w:rPr>
          <w:lang w:val="en-US"/>
        </w:rPr>
        <w:t>c</w:t>
      </w:r>
      <w:r w:rsidR="2EFC2BA5" w:rsidRPr="002F14AE">
        <w:rPr>
          <w:lang w:val="en-US"/>
        </w:rPr>
        <w:t xml:space="preserve">orrelations observed between cohesion and GM density in the right primary sensory area/precentral gyrus and the </w:t>
      </w:r>
      <w:r w:rsidR="2EFC2BA5" w:rsidRPr="002F14AE">
        <w:rPr>
          <w:i/>
          <w:iCs/>
          <w:lang w:val="en-US"/>
        </w:rPr>
        <w:t xml:space="preserve">pars </w:t>
      </w:r>
      <w:proofErr w:type="spellStart"/>
      <w:r w:rsidR="2EFC2BA5" w:rsidRPr="002F14AE">
        <w:rPr>
          <w:i/>
          <w:iCs/>
          <w:lang w:val="en-US"/>
        </w:rPr>
        <w:t>opercularis</w:t>
      </w:r>
      <w:proofErr w:type="spellEnd"/>
      <w:r w:rsidR="2EFC2BA5" w:rsidRPr="002F14AE">
        <w:rPr>
          <w:lang w:val="en-US"/>
        </w:rPr>
        <w:t xml:space="preserve"> could be in</w:t>
      </w:r>
      <w:r w:rsidR="6494E463" w:rsidRPr="002F14AE">
        <w:rPr>
          <w:lang w:val="en-US"/>
        </w:rPr>
        <w:t xml:space="preserve">terpreted </w:t>
      </w:r>
      <w:r w:rsidR="4CC3D773" w:rsidRPr="002F14AE">
        <w:rPr>
          <w:lang w:val="en-US"/>
        </w:rPr>
        <w:t>as non-linguistic functions in support of discourse cohesion</w:t>
      </w:r>
      <w:r w:rsidR="006508E6" w:rsidRPr="002F14AE">
        <w:rPr>
          <w:lang w:val="en-US"/>
        </w:rPr>
        <w:t xml:space="preserve"> </w:t>
      </w:r>
      <w:r w:rsidR="006508E6" w:rsidRPr="002F14AE">
        <w:rPr>
          <w:lang w:val="en-US"/>
        </w:rPr>
        <w:fldChar w:fldCharType="begin" w:fldLock="1"/>
      </w:r>
      <w:r w:rsidR="008B0093" w:rsidRPr="002F14AE">
        <w:rPr>
          <w:lang w:val="en-US"/>
        </w:rPr>
        <w:instrText>ADDIN CSL_CITATION {"citationItems":[{"id":"ITEM-1","itemData":{"DOI":"10.1016/j.bandl.2004.08.002","ISBN":"0093-934X","ISSN":"0093934X","PMID":"15766767","abstract":"Eleven patients with right hemisphere damage (RHD), 11 left hemisphere damaged (LHD) nonaphasic subjects, and 11 neurologically intact controls were given three story description tasks. The two brain-damaged groups had no language, visuospatial, memory, or conceptual deficits on standardized neuropsychological testing. In the first experiment, the subjects were asked to retell previously read stories. In the second they had to tell stories which were depicted in cartoon-like fashion. In the third experiment, the story content was also depicted but pictures were given unordered so that the participants had first to arrange them in a plausible sequence. The elicited narratives were analyzed with a method which allowed examining within-sentence (lexical selection and syntactic complexity) and between-sentence (cohesion and coherence) processing abilities of the three groups. In the first experiment all groups performed quite well on both within- and between-sentence measures. In the two picture description tasks, however, the performances of the right hemisphere damaged subjects were poorer than those of normal controls when examined in terms of information content or coherent and cohesive aspects of narrative production. These findings agree with the hypothesis that RHD subjects are impaired in deriving from visual information the mental model of a story. They also indicate that clinical methods for analyzing structural aspects of discourse are suitable to identify these symptoms. ?? 2004 Elsevier Inc. All rights reserved.","author":[{"dropping-particle":"","family":"Marini","given":"Andrea","non-dropping-particle":"","parse-names":false,"suffix":""},{"dropping-particle":"","family":"Carlomagno","given":"Sergio","non-dropping-particle":"","parse-names":false,"suffix":""},{"dropping-particle":"","family":"Caltagirone","given":"Carlo","non-dropping-particle":"","parse-names":false,"suffix":""},{"dropping-particle":"","family":"Nocentini","given":"Ugo","non-dropping-particle":"","parse-names":false,"suffix":""}],"container-title":"Brain and Language","id":"ITEM-1","issue":"1","issued":{"date-parts":[["2005","4"]]},"language":"eng","note":"From Duplicate 1 (The role played by the right hemisphere in the organization of complex textual structures - Marini, Andrea; Carlomagno, Sergio; Caltagirone, Carlo; Nocentini, Ugo)\n\nFrom Duplicate 1 (The role played by the right hemisphere in the organization of complex textual structures - Marini, Andrea; Carlomagno, Sergio; Caltagirone, Carlo; Nocentini, Ugo)\n\nFrom Duplicate 2 (The role played by the right hemisphere in the organization of complex textual structures - Marini, Andrea; Carlomagno, S.; Caltagirone, C.; Nocentini, U.)\n\nFrom Duplicate 2 (The role played by the right hemisphere in the organization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NLM\n\nFrom Duplicate 3 (The role played by the right hemisphere in the organization of complex textual structures - Marini, Andrea; Carlomagno, S.; Caltagirone, C.; Nocentini, U.)\n\nFrom Duplicate 2 (The role played by the right hemisphere in the organization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NLM\n\nFrom Duplicate 2 (The role played by the right hemisphere in the organization of complex textual structures - Marini, Andrea; Carlomagno, Sergio; Caltagirone, Carlo; Nocentini, Ugo)\n\nFrom Duplicate 2 (The role played by the right hemisphere in the organization of complex textual structures - Marini, Andrea; Carlomagno, S.; Caltagirone, C.; Nocentini, U.)\n\nFrom Duplicate 2 (The role played by the right hemisphere in the organization of complex textual structures - Marini, A; Carlomagno, S; Caltagirone, C; Nocentini, U)\n\nFrom Duplicate 2 (The role played by the right hemisphere in the organization of complex textual structures - Marini, A; Carlomagno, S; Caltagirone, C; Nocentini, U)\n\nMarini, Andrea\nCarlomagno, Sergio\nCaltagirone, Carlo\nNocentini, Ugo\nJournal Article\nNetherlands\nBrain Lang. 2005 Apr;93(1):46-54. doi: 10.1016/j.bandl.2004.08.002.\n\n\nThe following values have no corresponding Zotero field:\nauth-address: Fondazione IRCCS Santa Lucia, Laboratorio di Neurologia Clinica e Comportamentale, Via Ardeatina 306, 00179 Rome, Italy. tetreus@tin.it\nalt-title: Brain and language\nedition: 2005/03/16\naccession-num: 15766767\nremote-database-provider: NLM","page":"46-54","title":"The role played by the right hemisphere in the organization of complex textual structures","type":"article-journal","volume":"93"},"uris":["http://www.mendeley.com/documents/?uuid=b4bb9f72-bcd1-44c8-af73-9bd487f0f026"]},{"id":"ITEM-2","itemData":{"DOI":"10.1016/j.jneuroling.2012.01.001","ISSN":"09116044","abstract":"This study examined the effects of right brain-damage (RBD) on oral discourse production using a multi-layered discourse processing model. Narrative and procedural discourse samples from participants with RBD and no brain damage were analysed in terms of seven broad areas corresponding to the processing levels of the model. Participants also completed attention, cognitive, general communication and RBD assessments. Despite their normal performance on all assessments (except those on attention), the participants with RBD demonstrated statistically significant differences in syntactic complexity, clarity disruptors and dysfluencies, as well as in discourse grammar and clausal structure in the narratives and in cohesion in the procedures. A model-based theoretical explanation accounting for the deficits noted in participants with RBD, together with clinical guidelines, is provided. © 2012 Elsevier Ltd.","author":[{"dropping-particle":"","family":"Sherratt","given":"Sue","non-dropping-particle":"","parse-names":false,"suffix":""},{"dropping-particle":"","family":"Bryan","given":"Karen","non-dropping-particle":"","parse-names":false,"suffix":""}],"container-title":"Journal of Neurolinguistics","id":"ITEM-2","issue":"4","issued":{"date-parts":[["2012","7","1"]]},"page":"213-239","publisher":"Pergamon","title":"Discourse production after right brain damage: Gaining a comprehensive picture using a multi-level processing model","type":"article-journal","volume":"25"},"uris":["http://www.mendeley.com/documents/?uuid=ae764344-4601-4cdc-b1bf-fb45b1a174a8"]}],"mendeley":{"formattedCitation":"(Marini, Carlomagno, et al., 2005; Sherratt &amp; Bryan, 2012)","plainTextFormattedCitation":"(Marini, Carlomagno, et al., 2005; Sherratt &amp; Bryan, 2012)","previouslyFormattedCitation":"(Marini, Carlomagno, et al., 2005; Sherratt &amp; Bryan, 2012)"},"properties":{"noteIndex":0},"schema":"https://github.com/citation-style-language/schema/raw/master/csl-citation.json"}</w:instrText>
      </w:r>
      <w:r w:rsidR="006508E6" w:rsidRPr="002F14AE">
        <w:rPr>
          <w:lang w:val="en-US"/>
        </w:rPr>
        <w:fldChar w:fldCharType="separate"/>
      </w:r>
      <w:r w:rsidR="006508E6" w:rsidRPr="002F14AE">
        <w:rPr>
          <w:noProof/>
          <w:lang w:val="en-US"/>
        </w:rPr>
        <w:t>(Marini, Carlomagno, et al., 2005; Sherratt &amp; Bryan, 2012)</w:t>
      </w:r>
      <w:r w:rsidR="006508E6" w:rsidRPr="002F14AE">
        <w:rPr>
          <w:lang w:val="en-US"/>
        </w:rPr>
        <w:fldChar w:fldCharType="end"/>
      </w:r>
      <w:r w:rsidR="006508E6" w:rsidRPr="002F14AE">
        <w:rPr>
          <w:lang w:val="en-US"/>
        </w:rPr>
        <w:t xml:space="preserve">. </w:t>
      </w:r>
      <w:r w:rsidR="00A86E0B" w:rsidRPr="002F14AE">
        <w:rPr>
          <w:lang w:val="en-US"/>
        </w:rPr>
        <w:t xml:space="preserve">Additional work is needed to determine whether the present results could be replicated in a larger group of patients who </w:t>
      </w:r>
      <w:r w:rsidR="008E3CFB" w:rsidRPr="002F14AE">
        <w:rPr>
          <w:lang w:val="en-US"/>
        </w:rPr>
        <w:t xml:space="preserve">have </w:t>
      </w:r>
      <w:r w:rsidR="00A86E0B" w:rsidRPr="002F14AE">
        <w:rPr>
          <w:lang w:val="en-US"/>
        </w:rPr>
        <w:t>suffer</w:t>
      </w:r>
      <w:r w:rsidR="008E3CFB" w:rsidRPr="002F14AE">
        <w:rPr>
          <w:lang w:val="en-US"/>
        </w:rPr>
        <w:t>ed</w:t>
      </w:r>
      <w:r w:rsidR="00A86E0B" w:rsidRPr="002F14AE">
        <w:rPr>
          <w:lang w:val="en-US"/>
        </w:rPr>
        <w:t xml:space="preserve"> from a stroke.</w:t>
      </w:r>
    </w:p>
    <w:p w14:paraId="4E9B3BE9" w14:textId="77777777" w:rsidR="00542C6C" w:rsidRPr="002F14AE" w:rsidRDefault="00542C6C" w:rsidP="09555978">
      <w:pPr>
        <w:spacing w:line="480" w:lineRule="auto"/>
        <w:rPr>
          <w:lang w:val="en-US"/>
        </w:rPr>
      </w:pPr>
    </w:p>
    <w:p w14:paraId="68CF441C" w14:textId="4F57225D" w:rsidR="0024428B" w:rsidRPr="002F14AE" w:rsidRDefault="0024428B" w:rsidP="0024428B">
      <w:pPr>
        <w:spacing w:line="480" w:lineRule="auto"/>
        <w:ind w:firstLine="708"/>
        <w:rPr>
          <w:lang w:val="en-US"/>
        </w:rPr>
      </w:pPr>
      <w:r w:rsidRPr="002F14AE">
        <w:rPr>
          <w:lang w:val="en-US"/>
        </w:rPr>
        <w:t xml:space="preserve">Global coherence is one of the most studied variables in discourse </w:t>
      </w:r>
      <w:r w:rsidRPr="002F14AE">
        <w:rPr>
          <w:lang w:val="en-US"/>
        </w:rPr>
        <w:fldChar w:fldCharType="begin" w:fldLock="1"/>
      </w:r>
      <w:r w:rsidRPr="002F14AE">
        <w:rPr>
          <w:lang w:val="en-US"/>
        </w:rPr>
        <w:instrText>ADDIN CSL_CITATION {"citationItems":[{"id":"ITEM-1","itemData":{"DOI":"10.1111/1460-6984.12213","ISSN":"13682822","abstract":"Background: Global coherence is a metric of expressive language performance that represents the speaker's ability to initiate, plan and maintain a topic of discussion. Studies indicate that disruptions of global coherence can occur during the ageing process and following neurological disease or injury. However, little is known about the specific impact that the ageing process, disease or injury has on global coherence during discourse production. Aims: To review the literature on global coherence in adult populations and assess the impact that age, disease or injury has on global coherence during expressive language tasks. Methods &amp; Procedures: We completed an in-depth search of Medline and PyschInfo (1990–2014) to identify studies of global coherence in adult populations. We identified studies that included a comparison group and utilized a measure of global coherence during expressive language production among adults. Outcomes &amp; Results: Twenty studies comprised of 692 study participants who met inclusion criteria were identified for the review of the literature. Studies included participants without neurological impairments and individuals with aphasia, traumatic brain injury, dementia, generalized memory impairment and other neurological conditions. Study results indicated global coherence is an expressive language skill that is influenced by the ageing process and neurological disease or injury. Conclusions &amp; Implications: Although evidence indicated that global coherence is negatively influenced by ageing and neurological disease/injury, the heterogeneity of study populations, measurement tools and study designs were limiting factors in determining the exact nature by which these factors impact the skill of global coherence.","author":[{"dropping-particle":"","family":"Ellis","given":"Charles","non-dropping-particle":"","parse-names":false,"suffix":""},{"dropping-particle":"","family":"Henderson","given":"Amy","non-dropping-particle":"","parse-names":false,"suffix":""},{"dropping-particle":"","family":"Wright","given":"Heather Harris","non-dropping-particle":"","parse-names":false,"suffix":""},{"dropping-particle":"","family":"Rogalski","given":"Yvonne","non-dropping-particle":"","parse-names":false,"suffix":""}],"container-title":"International Journal of Language &amp; Communication Disorders","id":"ITEM-1","issue":"4","issued":{"date-parts":[["2016","7"]]},"page":"359-367","title":"Global coherence during discourse production in adults: a review of the literature","type":"article-journal","volume":"51"},"uris":["http://www.mendeley.com/documents/?uuid=c019a5fb-1506-4a66-939a-d8f9e55efbbe"]}],"mendeley":{"formattedCitation":"(Ellis et al., 2016)","plainTextFormattedCitation":"(Ellis et al., 2016)","previouslyFormattedCitation":"(Ellis et al., 2016)"},"properties":{"noteIndex":0},"schema":"https://github.com/citation-style-language/schema/raw/master/csl-citation.json"}</w:instrText>
      </w:r>
      <w:r w:rsidRPr="002F14AE">
        <w:rPr>
          <w:lang w:val="en-US"/>
        </w:rPr>
        <w:fldChar w:fldCharType="separate"/>
      </w:r>
      <w:r w:rsidRPr="002F14AE">
        <w:rPr>
          <w:noProof/>
          <w:lang w:val="en-US"/>
        </w:rPr>
        <w:t>(Ellis et al., 2016)</w:t>
      </w:r>
      <w:r w:rsidRPr="002F14AE">
        <w:rPr>
          <w:lang w:val="en-US"/>
        </w:rPr>
        <w:fldChar w:fldCharType="end"/>
      </w:r>
      <w:r w:rsidRPr="002F14AE">
        <w:rPr>
          <w:lang w:val="en-US"/>
        </w:rPr>
        <w:t xml:space="preserve">, but relatively few studies have compared patients with unilateral LH and RH stroke individuals, especially when it comes to combine behavioral and brain imaging data. Consistent with previous evidence, global coherence was significantly affected in RH compared to healthy controls </w:t>
      </w:r>
      <w:r w:rsidRPr="002F14AE">
        <w:rPr>
          <w:lang w:val="en-US"/>
        </w:rPr>
        <w:fldChar w:fldCharType="begin" w:fldLock="1"/>
      </w:r>
      <w:r w:rsidRPr="002F14AE">
        <w:rPr>
          <w:lang w:val="en-US"/>
        </w:rPr>
        <w:instrText>ADDIN CSL_CITATION {"citationItems":[{"id":"ITEM-1","itemData":{"DOI":"10.1016/j.bandl.2017.01.004","ISSN":"0093934X","PMID":"28113106","abstract":"Spoken language production theories and lesion studies highlight several important prelinguistic conceptual preparation processes involved in the production of cohesive and coherent connected speech. Cohesion and coherence broadly connect sentences with preceding ideas and the overall topic. Broader cognitive mechanisms may mediate these processes. This study aims to investigate (1) whether stroke patients without aphasia exhibit impairments in cohesion and coherence in connected speech, and (2) the role of attention and executive functions in the production of connected speech. Eighteen stroke patients (8 right hemisphere stroke [RHS]; 6 left [LHS]) and 21 healthy controls completed two self-generated narrative tasks to elicit connected speech. A multi-level analysis of within and between-sentence processing ability was conducted. Cohesion and coherence impairments were found in the stroke group, particularly RHS patients, relative to controls. In the whole stroke group, better performance on the Hayling Test of executive function, which taps verbal initiation/suppression, was related to fewer propositional repetitions and global coherence errors. Better performance on attention tasks was related to fewer propositional repetitions, and decreased global coherence errors. In the RHS group, aspects of cohesive and coherent speech were associated with better performance on attention tasks. Better Hayling Test scores were related to more cohesive and coherent speech in RHS patients, and more coherent speech in LHS patients. Thus, we documented connected speech deficits in a heterogeneous stroke group without prominent aphasia. Our results suggest that broader cognitive processes may play a role in producing connected speech at the early conceptual preparation stage.","author":[{"dropping-particle":"","family":"Barker","given":"Megan S.","non-dropping-particle":"","parse-names":false,"suffix":""},{"dropping-particle":"","family":"Young","given":"Breanne","non-dropping-particle":"","parse-names":false,"suffix":""},{"dropping-particle":"","family":"Robinson","given":"Gail A.","non-dropping-particle":"","parse-names":false,"suffix":""}],"container-title":"Brain and Language","id":"ITEM-1","issue":"168","issued":{"date-parts":[["2017","5"]]},"page":"23-36","title":"Cohesive and coherent connected speech deficits in mild stroke","type":"article-journal","volume":"168"},"uris":["http://www.mendeley.com/documents/?uuid=dbc025bb-85ec-4390-9ae5-d1645b163159"]},{"id":"ITEM-2","itemData":{"DOI":"10.1016/j.jneuroling.2005.04.001","ISSN":"09116044","abstract":"This study sought preliminary relationships between discourse deficits and cognitive abilities in persons with right hemisphere disorder (RHD). Seven participants with RHD were matched with a non-neurologically impaired control group. One narrative and two procedural samples were elicited: the story of Cinderella and two procedural discourse samples based on familiar tasks. Macrostructural and microstructural measures of the discourse samples were correlated to cognitive domain scores achieved on a cognitive assessment, the Cognitive Linguistic Quick Test (CLQT [Helm-Estabrooks, N. (2001). Cognitive Linguistic Quick Test. San Antonio, TX: The Psychological Corporation]). Two-tailed t-tests indicated that there were no statistically significant differences in cognitive scores between the RHD and control groups, nor were there differences in discourse measures between the two groups on either procedural task. The narrative production task yielded significant group differences on four measurements-CIU, CIU/minute, total main concept points, and number of absent main concepts. Within the RHD group, there were correlations between the attention, clock drawing, and visuospatial domains of the cognitive measure and narrative measures. The results of this study indicated that although there were no significant differences between the two groups on the cognitive measure, the RHD group produced insufficient narratives. Narrative discourse appears to be a sensitive context in which to pursue the exploration of cognitive-discourse relationships in RHD. © 2005 Elsevier Ltd. All rights reserved.","author":[{"dropping-particle":"","family":"Bartels-Tobin","given":"Lori R.","non-dropping-particle":"","parse-names":false,"suffix":""},{"dropping-particle":"","family":"Hinckley","given":"Jacqueline J.","non-dropping-particle":"","parse-names":false,"suffix":""}],"container-title":"Journal of Neurolinguistics","id":"ITEM-2","issue":"6","issued":{"date-parts":[["2005","11"]]},"page":"461-477","title":"Cognition and discourse production in right hemisphere disorder","type":"article-journal","volume":"18"},"uris":["http://www.mendeley.com/documents/?uuid=00e1251e-76da-424d-a23d-b5b6622d121d"]},{"id":"ITEM-3","itemData":{"DOI":"10.1006/brln.1997.1741","ISSN":"0093934X","abstract":"A group with right hemisphere dysfunction was compared to neurologically intact controls regarding the referential cohesion and logical coherence of narrative production. A somewhat varied sample of six stories was obtained with tasks of cartoon-elicited story-telling and auditory oral retelling. We found deficits in the patient group with respect to referential cohesion, logical coherence, and accuracy of narration, but the occurrence of deficits depended on the condition in which narration was produced and, to sortie extent, on the particular story used in each condition. The primary implications of this study pertain to the attention given by researchers to the feature of discourse production being studied.","author":[{"dropping-particle":"","family":"Davis","given":"G. A.","non-dropping-particle":"","parse-names":false,"suffix":""},{"dropping-particle":"","family":"O'Neil-Pirozzi","given":"Therese M.","non-dropping-particle":"","parse-names":false,"suffix":""},{"dropping-particle":"","family":"Coon","given":"Maribeth","non-dropping-particle":"","parse-names":false,"suffix":""}],"container-title":"Brain and Language","id":"ITEM-3","issue":"2","issued":{"date-parts":[["1997","2"]]},"page":"183-210","title":"Referential cohesion and logical coherence of narration after right hemisphere stroke","type":"article-journal","volume":"56"},"uris":["http://www.mendeley.com/documents/?uuid=cd61e83f-d87e-4bc0-83e3-dc19f6b4ec7f"]},{"id":"ITEM-4","itemData":{"DOI":"10.1055/s-0031-1301164","ISSN":"0734-0478","author":[{"dropping-particle":"","family":"Marini","given":"Andrea","non-dropping-particle":"","parse-names":false,"suffix":""}],"container-title":"Seminars in Speech and Language","id":"ITEM-4","issue":"01","issued":{"date-parts":[["2012","2","23"]]},"page":"68-78","title":"Narrative Discourse Processing after Damage to the Right Hemisphere","type":"article-journal","volume":"33"},"uris":["http://www.mendeley.com/documents/?uuid=92795987-a4d1-4a2f-b9df-de3712223fea"]}],"mendeley":{"formattedCitation":"(Barker et al., 2017; Bartels-Tobin &amp; Hinckley, 2005; Davis et al., 1997; Marini, 2012)","plainTextFormattedCitation":"(Barker et al., 2017; Bartels-Tobin &amp; Hinckley, 2005; Davis et al., 1997; Marini, 2012)","previouslyFormattedCitation":"(Barker et al., 2017; Bartels-Tobin &amp; Hinckley, 2005; Davis et al., 1997; Marini, 2012)"},"properties":{"noteIndex":0},"schema":"https://github.com/citation-style-language/schema/raw/master/csl-citation.json"}</w:instrText>
      </w:r>
      <w:r w:rsidRPr="002F14AE">
        <w:rPr>
          <w:lang w:val="en-US"/>
        </w:rPr>
        <w:fldChar w:fldCharType="separate"/>
      </w:r>
      <w:r w:rsidRPr="002F14AE">
        <w:rPr>
          <w:noProof/>
          <w:lang w:val="en-US"/>
        </w:rPr>
        <w:t>(Barker et al., 2017; Bartels-Tobin &amp; Hinckley, 2005; Davis et al., 1997; Marini, 2012)</w:t>
      </w:r>
      <w:r w:rsidRPr="002F14AE">
        <w:rPr>
          <w:lang w:val="en-US"/>
        </w:rPr>
        <w:fldChar w:fldCharType="end"/>
      </w:r>
      <w:r w:rsidRPr="002F14AE">
        <w:rPr>
          <w:lang w:val="en-US"/>
        </w:rPr>
        <w:t xml:space="preserve">. However, the performance in global coherence was positively associated with GM density mainly in the LH, which contrasts with previous findings. </w:t>
      </w:r>
      <w:r w:rsidR="00203548" w:rsidRPr="002F14AE">
        <w:rPr>
          <w:lang w:val="en-US"/>
        </w:rPr>
        <w:t>Nevertheless</w:t>
      </w:r>
      <w:r w:rsidR="007008A4" w:rsidRPr="002F14AE">
        <w:rPr>
          <w:lang w:val="en-US"/>
        </w:rPr>
        <w:t>,</w:t>
      </w:r>
      <w:r w:rsidRPr="002F14AE">
        <w:rPr>
          <w:lang w:val="en-US"/>
        </w:rPr>
        <w:t xml:space="preserve"> bilateral activations in BA45 were positively correlated with coherence during speech production in healthy older adults using fMRI </w:t>
      </w:r>
      <w:r w:rsidRPr="002F14AE">
        <w:rPr>
          <w:lang w:val="en-US"/>
        </w:rPr>
        <w:fldChar w:fldCharType="begin" w:fldLock="1"/>
      </w:r>
      <w:r w:rsidRPr="002F14AE">
        <w:rPr>
          <w:lang w:val="en-US"/>
        </w:rPr>
        <w:instrText>ADDIN CSL_CITATION {"citationItems":[{"id":"ITEM-1","itemData":{"DOI":"10.1038/s41467-019-08519-0","ISSN":"2041-1723","PMID":"30705284","abstract":"The ability to speak coherently is essential for effective communication but declines with age: older people more frequently produce tangential, off-topic speech. Little is known, however, about the neural systems that support coherence in speech production. Here, fMRI was used to investigate extended speech production in healthy older adults. Computational linguistic analyses were used to quantify the coherence of utterances produced in the scanner, allowing identification of the neural correlates of coherence for the first time. Highly coherent speech production was associated with increased activity in bilateral inferior prefrontal cortex (BA45), an area implicated in selection of task-relevant knowledge from semantic memory, and in bilateral rostrolateral prefrontal cortex (BA10), implicated more generally in planning of complex goal-directed behaviours. These findings demonstrate that neural activity during spontaneous speech production can be predicted from formal analysis of speech content, and that multiple prefrontal systems contribute to coherence in speech.","author":[{"dropping-particle":"","family":"Hoffman","given":"Paul","non-dropping-particle":"","parse-names":false,"suffix":""}],"container-title":"Nature Communications","id":"ITEM-1","issue":"1","issued":{"date-parts":[["2019","12","31"]]},"page":"515","title":"Reductions in prefrontal activation predict off-topic utterances during speech production","type":"article-journal","volume":"10"},"uris":["http://www.mendeley.com/documents/?uuid=97ee6eeb-c9f9-4f3a-8300-306f0079aa6a"]}],"mendeley":{"formattedCitation":"(Hoffman, 2019)","plainTextFormattedCitation":"(Hoffman, 2019)","previouslyFormattedCitation":"(Hoffman, 2019)"},"properties":{"noteIndex":0},"schema":"https://github.com/citation-style-language/schema/raw/master/csl-citation.json"}</w:instrText>
      </w:r>
      <w:r w:rsidRPr="002F14AE">
        <w:rPr>
          <w:lang w:val="en-US"/>
        </w:rPr>
        <w:fldChar w:fldCharType="separate"/>
      </w:r>
      <w:r w:rsidRPr="002F14AE">
        <w:rPr>
          <w:noProof/>
          <w:lang w:val="en-US"/>
        </w:rPr>
        <w:t xml:space="preserve">(Hoffman, </w:t>
      </w:r>
      <w:r w:rsidRPr="002F14AE">
        <w:rPr>
          <w:noProof/>
          <w:lang w:val="en-US"/>
        </w:rPr>
        <w:lastRenderedPageBreak/>
        <w:t>2019)</w:t>
      </w:r>
      <w:r w:rsidRPr="002F14AE">
        <w:rPr>
          <w:lang w:val="en-US"/>
        </w:rPr>
        <w:fldChar w:fldCharType="end"/>
      </w:r>
      <w:r w:rsidRPr="002F14AE">
        <w:rPr>
          <w:lang w:val="en-US"/>
        </w:rPr>
        <w:t xml:space="preserve">. Behaviorally, </w:t>
      </w:r>
      <w:r w:rsidR="00164B20" w:rsidRPr="002F14AE">
        <w:rPr>
          <w:lang w:val="en-US"/>
        </w:rPr>
        <w:t>previous findings tend to support the implication of executive function</w:t>
      </w:r>
      <w:r w:rsidR="00BA72B4" w:rsidRPr="002F14AE">
        <w:rPr>
          <w:lang w:val="en-US"/>
        </w:rPr>
        <w:t>s</w:t>
      </w:r>
      <w:r w:rsidR="00164B20" w:rsidRPr="002F14AE">
        <w:rPr>
          <w:lang w:val="en-US"/>
        </w:rPr>
        <w:t xml:space="preserve"> in maintaining global coherence in connected speech</w:t>
      </w:r>
      <w:r w:rsidRPr="002F14AE">
        <w:rPr>
          <w:lang w:val="en-US"/>
        </w:rPr>
        <w:t xml:space="preserve">, which are usually associated with frontal activation </w:t>
      </w:r>
      <w:r w:rsidRPr="002F14AE">
        <w:rPr>
          <w:lang w:val="en-US"/>
        </w:rPr>
        <w:fldChar w:fldCharType="begin" w:fldLock="1"/>
      </w:r>
      <w:r w:rsidRPr="002F14AE">
        <w:rPr>
          <w:lang w:val="en-US"/>
        </w:rPr>
        <w:instrText>ADDIN CSL_CITATION {"citationItems":[{"id":"ITEM-1","itemData":{"DOI":"10.1016/j.bandl.2017.01.004","ISSN":"0093934X","PMID":"28113106","abstract":"Spoken language production theories and lesion studies highlight several important prelinguistic conceptual preparation processes involved in the production of cohesive and coherent connected speech. Cohesion and coherence broadly connect sentences with preceding ideas and the overall topic. Broader cognitive mechanisms may mediate these processes. This study aims to investigate (1) whether stroke patients without aphasia exhibit impairments in cohesion and coherence in connected speech, and (2) the role of attention and executive functions in the production of connected speech. Eighteen stroke patients (8 right hemisphere stroke [RHS]; 6 left [LHS]) and 21 healthy controls completed two self-generated narrative tasks to elicit connected speech. A multi-level analysis of within and between-sentence processing ability was conducted. Cohesion and coherence impairments were found in the stroke group, particularly RHS patients, relative to controls. In the whole stroke group, better performance on the Hayling Test of executive function, which taps verbal initiation/suppression, was related to fewer propositional repetitions and global coherence errors. Better performance on attention tasks was related to fewer propositional repetitions, and decreased global coherence errors. In the RHS group, aspects of cohesive and coherent speech were associated with better performance on attention tasks. Better Hayling Test scores were related to more cohesive and coherent speech in RHS patients, and more coherent speech in LHS patients. Thus, we documented connected speech deficits in a heterogeneous stroke group without prominent aphasia. Our results suggest that broader cognitive processes may play a role in producing connected speech at the early conceptual preparation stage.","author":[{"dropping-particle":"","family":"Barker","given":"Megan S.","non-dropping-particle":"","parse-names":false,"suffix":""},{"dropping-particle":"","family":"Young","given":"Breanne","non-dropping-particle":"","parse-names":false,"suffix":""},{"dropping-particle":"","family":"Robinson","given":"Gail A.","non-dropping-particle":"","parse-names":false,"suffix":""}],"container-title":"Brain and Language","id":"ITEM-1","issue":"168","issued":{"date-parts":[["2017","5"]]},"page":"23-36","title":"Cohesive and coherent connected speech deficits in mild stroke","type":"article-journal","volume":"168"},"uris":["http://www.mendeley.com/documents/?uuid=dbc025bb-85ec-4390-9ae5-d1645b163159"]},{"id":"ITEM-2","itemData":{"DOI":"10.1080/13825585.2013.794894","ISSN":"1382-5585","abstract":"The purpose of the present research was to examine the influence of cognitive processes on discourse global coherence ability measured across different discourse tasks and collected from younger (n = 40; 20-39 years) and older (n = 40; 70-87 years) cognitively healthy adults. Study participants produced oral language samples in response to five commonly used discourse elicitation tasks and they were analyzed for maintenance of global coherence. Participants also completed memory and attention measures. Group differences on the global coherence scale were found for only one type of discourse -recounts. Across discourse elicitation tasks the lowest global coherence scores were found for recounts compared to the other discourse elicitation tasks. The influence of cognitive processes on maintenance of global coherence differed for the two age groups. For the younger group, there were no observed significant relationships. For the older group, cognitive measures were related to global coherence of stories and procedures. © 2014 © Taylor &amp; Francis.","author":[{"dropping-particle":"","family":"Wright","given":"Heather Harris","non-dropping-particle":"","parse-names":false,"suffix":""},{"dropping-particle":"","family":"Koutsoftas","given":"Anthony D.","non-dropping-particle":"","parse-names":false,"suffix":""},{"dropping-particle":"","family":"Capilouto","given":"Gilson J.","non-dropping-particle":"","parse-names":false,"suffix":""},{"dropping-particle":"","family":"Fergadiotis","given":"Gerasimos","non-dropping-particle":"","parse-names":false,"suffix":""}],"container-title":"Aging, Neuropsychology, and Cognition","id":"ITEM-2","issue":"2","issued":{"date-parts":[["2014","3","4"]]},"page":"174-196","title":"Global coherence in younger and older adults: Influence of cognitive processes and discourse type","type":"article-journal","volume":"21"},"uris":["http://www.mendeley.com/documents/?uuid=350ef653-c2cf-4777-994a-22440b287c1a"]}],"mendeley":{"formattedCitation":"(Barker et al., 2017; Wright et al., 2014)","plainTextFormattedCitation":"(Barker et al., 2017; Wright et al., 2014)","previouslyFormattedCitation":"(Barker et al., 2017; Wright et al., 2014)"},"properties":{"noteIndex":0},"schema":"https://github.com/citation-style-language/schema/raw/master/csl-citation.json"}</w:instrText>
      </w:r>
      <w:r w:rsidRPr="002F14AE">
        <w:rPr>
          <w:lang w:val="en-US"/>
        </w:rPr>
        <w:fldChar w:fldCharType="separate"/>
      </w:r>
      <w:r w:rsidRPr="002F14AE">
        <w:rPr>
          <w:noProof/>
          <w:lang w:val="en-US"/>
        </w:rPr>
        <w:t>(Barker et al., 2017; Wright et al., 2014)</w:t>
      </w:r>
      <w:r w:rsidRPr="002F14AE">
        <w:rPr>
          <w:lang w:val="en-US"/>
        </w:rPr>
        <w:fldChar w:fldCharType="end"/>
      </w:r>
      <w:r w:rsidRPr="002F14AE">
        <w:rPr>
          <w:lang w:val="en-US"/>
        </w:rPr>
        <w:t xml:space="preserve">. </w:t>
      </w:r>
      <w:r w:rsidR="00CD3D8A" w:rsidRPr="002F14AE">
        <w:rPr>
          <w:lang w:val="en-US"/>
        </w:rPr>
        <w:t xml:space="preserve">Our VBM results demonstrated greater GM density in the left primary sensory area/insula and STG, which are not classically associated with executive functions. </w:t>
      </w:r>
      <w:r w:rsidRPr="002F14AE">
        <w:rPr>
          <w:lang w:val="en-US"/>
        </w:rPr>
        <w:t xml:space="preserve">Thus, we could hypothesize, based on the discourse representation model proposed by Barker et al. (2017), that these areas could be considered as part of non-linguistic cognitive network supporting </w:t>
      </w:r>
      <w:proofErr w:type="spellStart"/>
      <w:r w:rsidRPr="002F14AE">
        <w:rPr>
          <w:lang w:val="en-US"/>
        </w:rPr>
        <w:t>macrolinguistic</w:t>
      </w:r>
      <w:proofErr w:type="spellEnd"/>
      <w:r w:rsidRPr="002F14AE">
        <w:rPr>
          <w:lang w:val="en-US"/>
        </w:rPr>
        <w:t xml:space="preserve"> functions. </w:t>
      </w:r>
      <w:r w:rsidR="00B9215C" w:rsidRPr="002F14AE">
        <w:rPr>
          <w:lang w:val="en-US"/>
        </w:rPr>
        <w:t xml:space="preserve"> As highlighted by Ellis et al. (2016), more investigations are needed to address a comprehensive portrait of neural correlates associated with global discourse coherence.</w:t>
      </w:r>
    </w:p>
    <w:p w14:paraId="3E7AA9A0" w14:textId="44613B81" w:rsidR="00441111" w:rsidRPr="002F14AE" w:rsidRDefault="00441111" w:rsidP="00542C6C">
      <w:pPr>
        <w:spacing w:line="480" w:lineRule="auto"/>
        <w:ind w:firstLine="708"/>
        <w:rPr>
          <w:lang w:val="en-US"/>
        </w:rPr>
      </w:pPr>
    </w:p>
    <w:p w14:paraId="50173AF3" w14:textId="67843A21" w:rsidR="00DC7977" w:rsidRPr="002F14AE" w:rsidRDefault="006942F4" w:rsidP="43D0294B">
      <w:pPr>
        <w:spacing w:line="480" w:lineRule="auto"/>
        <w:ind w:firstLine="708"/>
        <w:rPr>
          <w:color w:val="000000" w:themeColor="text1"/>
          <w:lang w:val="en-US"/>
        </w:rPr>
      </w:pPr>
      <w:r w:rsidRPr="002F14AE">
        <w:rPr>
          <w:color w:val="000000" w:themeColor="text1"/>
          <w:lang w:val="en-US"/>
        </w:rPr>
        <w:t xml:space="preserve">In line with the results found regarding global coherence, </w:t>
      </w:r>
      <w:r w:rsidRPr="002F14AE">
        <w:rPr>
          <w:lang w:val="en-US"/>
        </w:rPr>
        <w:t>b</w:t>
      </w:r>
      <w:r w:rsidR="00DC08F1" w:rsidRPr="002F14AE">
        <w:rPr>
          <w:lang w:val="en-US"/>
        </w:rPr>
        <w:t xml:space="preserve">oth the LH and RH groups produced fewer </w:t>
      </w:r>
      <w:proofErr w:type="spellStart"/>
      <w:r w:rsidR="008635A8" w:rsidRPr="002F14AE">
        <w:rPr>
          <w:lang w:val="en-US"/>
        </w:rPr>
        <w:t>macro</w:t>
      </w:r>
      <w:r w:rsidR="00DC08F1" w:rsidRPr="002F14AE">
        <w:rPr>
          <w:lang w:val="en-US"/>
        </w:rPr>
        <w:t>propo</w:t>
      </w:r>
      <w:r w:rsidR="00DE792E" w:rsidRPr="002F14AE">
        <w:rPr>
          <w:lang w:val="en-US"/>
        </w:rPr>
        <w:t>sit</w:t>
      </w:r>
      <w:r w:rsidR="00DC08F1" w:rsidRPr="002F14AE">
        <w:rPr>
          <w:lang w:val="en-US"/>
        </w:rPr>
        <w:t>ions</w:t>
      </w:r>
      <w:proofErr w:type="spellEnd"/>
      <w:r w:rsidR="00DC08F1" w:rsidRPr="002F14AE">
        <w:rPr>
          <w:lang w:val="en-US"/>
        </w:rPr>
        <w:t xml:space="preserve"> than the healthy controls</w:t>
      </w:r>
      <w:r w:rsidR="3F2567FD" w:rsidRPr="002F14AE">
        <w:rPr>
          <w:lang w:val="en-US"/>
        </w:rPr>
        <w:t xml:space="preserve"> did</w:t>
      </w:r>
      <w:r w:rsidR="00DC08F1" w:rsidRPr="002F14AE">
        <w:rPr>
          <w:lang w:val="en-US"/>
        </w:rPr>
        <w:t xml:space="preserve">, but the difference was only significant between the </w:t>
      </w:r>
      <w:r w:rsidR="008635A8" w:rsidRPr="002F14AE">
        <w:rPr>
          <w:lang w:val="en-US"/>
        </w:rPr>
        <w:t>R</w:t>
      </w:r>
      <w:r w:rsidR="00DC08F1" w:rsidRPr="002F14AE">
        <w:rPr>
          <w:lang w:val="en-US"/>
        </w:rPr>
        <w:t xml:space="preserve">H group and </w:t>
      </w:r>
      <w:r w:rsidR="008635A8" w:rsidRPr="002F14AE">
        <w:rPr>
          <w:lang w:val="en-US"/>
        </w:rPr>
        <w:t xml:space="preserve">the </w:t>
      </w:r>
      <w:r w:rsidR="00DC08F1" w:rsidRPr="002F14AE">
        <w:rPr>
          <w:lang w:val="en-US"/>
        </w:rPr>
        <w:t>control</w:t>
      </w:r>
      <w:r w:rsidR="008635A8" w:rsidRPr="002F14AE">
        <w:rPr>
          <w:lang w:val="en-US"/>
        </w:rPr>
        <w:t xml:space="preserve"> group</w:t>
      </w:r>
      <w:r w:rsidR="00DC08F1" w:rsidRPr="002F14AE">
        <w:rPr>
          <w:lang w:val="en-US"/>
        </w:rPr>
        <w:t xml:space="preserve">. </w:t>
      </w:r>
      <w:r w:rsidR="00F2324E" w:rsidRPr="002F14AE">
        <w:rPr>
          <w:lang w:val="en-US"/>
        </w:rPr>
        <w:t xml:space="preserve">Although considered as an important aspect of discourse </w:t>
      </w:r>
      <w:r w:rsidRPr="002F14AE">
        <w:rPr>
          <w:lang w:val="en-US"/>
        </w:rPr>
        <w:fldChar w:fldCharType="begin" w:fldLock="1"/>
      </w:r>
      <w:r w:rsidR="0053022D" w:rsidRPr="002F14AE">
        <w:rPr>
          <w:lang w:val="en-US"/>
        </w:rPr>
        <w:instrText>ADDIN CSL_CITATION {"citationItems":[{"id":"ITEM-1","itemData":{"DOI":"10.1006/brln.1997.1741","ISSN":"0093934X","abstract":"A group with right hemisphere dysfunction was compared to neurologically intact controls regarding the referential cohesion and logical coherence of narrative production. A somewhat varied sample of six stories was obtained with tasks of cartoon-elicited story-telling and auditory oral retelling. We found deficits in the patient group with respect to referential cohesion, logical coherence, and accuracy of narration, but the occurrence of deficits depended on the condition in which narration was produced and, to sortie extent, on the particular story used in each condition. The primary implications of this study pertain to the attention given by researchers to the feature of discourse production being studied.","author":[{"dropping-particle":"","family":"Davis","given":"G. A.","non-dropping-particle":"","parse-names":false,"suffix":""},{"dropping-particle":"","family":"O'Neil-Pirozzi","given":"Therese M.","non-dropping-particle":"","parse-names":false,"suffix":""},{"dropping-particle":"","family":"Coon","given":"Maribeth","non-dropping-particle":"","parse-names":false,"suffix":""}],"container-title":"Brain and Language","id":"ITEM-1","issue":"2","issued":{"date-parts":[["1997","2"]]},"page":"183-210","title":"Referential cohesion and logical coherence of narration after right hemisphere stroke","type":"article-journal","volume":"56"},"uris":["http://www.mendeley.com/documents/?uuid=cd61e83f-d87e-4bc0-83e3-dc19f6b4ec7f"]}],"mendeley":{"formattedCitation":"(Davis et al., 1997)","plainTextFormattedCitation":"(Davis et al., 1997)","previouslyFormattedCitation":"(Davis et al., 1997)"},"properties":{"noteIndex":0},"schema":"https://github.com/citation-style-language/schema/raw/master/csl-citation.json"}</w:instrText>
      </w:r>
      <w:r w:rsidRPr="002F14AE">
        <w:rPr>
          <w:lang w:val="en-US"/>
        </w:rPr>
        <w:fldChar w:fldCharType="separate"/>
      </w:r>
      <w:r w:rsidR="00F2324E" w:rsidRPr="002F14AE">
        <w:rPr>
          <w:noProof/>
          <w:lang w:val="en-US"/>
        </w:rPr>
        <w:t>(Davis et al., 1997)</w:t>
      </w:r>
      <w:r w:rsidRPr="002F14AE">
        <w:rPr>
          <w:lang w:val="en-US"/>
        </w:rPr>
        <w:fldChar w:fldCharType="end"/>
      </w:r>
      <w:r w:rsidR="00F2324E" w:rsidRPr="002F14AE">
        <w:rPr>
          <w:lang w:val="en-US"/>
        </w:rPr>
        <w:t xml:space="preserve">, the assessment of story structure - the </w:t>
      </w:r>
      <w:proofErr w:type="spellStart"/>
      <w:r w:rsidR="00F2324E" w:rsidRPr="002F14AE">
        <w:rPr>
          <w:lang w:val="en-US"/>
        </w:rPr>
        <w:t>macropopositions</w:t>
      </w:r>
      <w:proofErr w:type="spellEnd"/>
      <w:r w:rsidR="00F2324E" w:rsidRPr="002F14AE">
        <w:rPr>
          <w:lang w:val="en-US"/>
        </w:rPr>
        <w:t xml:space="preserve"> in this study – is relatively </w:t>
      </w:r>
      <w:r w:rsidR="001966D0" w:rsidRPr="002F14AE">
        <w:rPr>
          <w:lang w:val="en-US"/>
        </w:rPr>
        <w:t xml:space="preserve">uncommon </w:t>
      </w:r>
      <w:r w:rsidR="00F2324E" w:rsidRPr="002F14AE">
        <w:rPr>
          <w:lang w:val="en-US"/>
        </w:rPr>
        <w:t xml:space="preserve">in both left hemisphere (LH) and right hemisphere (RH) stroke patients. </w:t>
      </w:r>
      <w:r w:rsidR="00E82DB4" w:rsidRPr="002F14AE">
        <w:rPr>
          <w:lang w:val="en-US"/>
        </w:rPr>
        <w:t xml:space="preserve">As expected, </w:t>
      </w:r>
      <w:r w:rsidR="00CE2BEE" w:rsidRPr="002F14AE">
        <w:rPr>
          <w:lang w:val="en-US"/>
        </w:rPr>
        <w:t xml:space="preserve">GM density </w:t>
      </w:r>
      <w:r w:rsidR="00BA6558" w:rsidRPr="002F14AE">
        <w:rPr>
          <w:lang w:val="en-US"/>
        </w:rPr>
        <w:t xml:space="preserve">was associated with both coherence and </w:t>
      </w:r>
      <w:proofErr w:type="spellStart"/>
      <w:r w:rsidR="00BA6558" w:rsidRPr="002F14AE">
        <w:rPr>
          <w:lang w:val="en-US"/>
        </w:rPr>
        <w:t>macropositions</w:t>
      </w:r>
      <w:proofErr w:type="spellEnd"/>
      <w:r w:rsidR="00BA6558" w:rsidRPr="002F14AE">
        <w:rPr>
          <w:lang w:val="en-US"/>
        </w:rPr>
        <w:t xml:space="preserve"> in similar </w:t>
      </w:r>
      <w:r w:rsidR="00226E2F" w:rsidRPr="002F14AE">
        <w:rPr>
          <w:lang w:val="en-US"/>
        </w:rPr>
        <w:t>areas</w:t>
      </w:r>
      <w:r w:rsidR="00BA6558" w:rsidRPr="002F14AE">
        <w:rPr>
          <w:lang w:val="en-US"/>
        </w:rPr>
        <w:t>.</w:t>
      </w:r>
      <w:r w:rsidR="00226E2F" w:rsidRPr="002F14AE">
        <w:rPr>
          <w:lang w:val="en-US"/>
        </w:rPr>
        <w:t xml:space="preserve"> </w:t>
      </w:r>
      <w:r w:rsidR="00BA6558" w:rsidRPr="002F14AE">
        <w:rPr>
          <w:lang w:val="en-US"/>
        </w:rPr>
        <w:t>In addition</w:t>
      </w:r>
      <w:r w:rsidR="00DE792E" w:rsidRPr="002F14AE">
        <w:rPr>
          <w:lang w:val="en-US"/>
        </w:rPr>
        <w:t xml:space="preserve">, </w:t>
      </w:r>
      <w:proofErr w:type="spellStart"/>
      <w:r w:rsidR="00DC7977" w:rsidRPr="002F14AE">
        <w:rPr>
          <w:color w:val="000000" w:themeColor="text1"/>
          <w:lang w:val="en-US"/>
        </w:rPr>
        <w:t>macroproposition</w:t>
      </w:r>
      <w:r w:rsidR="00EF59B9" w:rsidRPr="002F14AE">
        <w:rPr>
          <w:color w:val="000000" w:themeColor="text1"/>
          <w:lang w:val="en-US"/>
        </w:rPr>
        <w:t>s</w:t>
      </w:r>
      <w:proofErr w:type="spellEnd"/>
      <w:r w:rsidR="6741175B" w:rsidRPr="002F14AE">
        <w:rPr>
          <w:color w:val="000000" w:themeColor="text1"/>
          <w:lang w:val="en-US"/>
        </w:rPr>
        <w:t xml:space="preserve"> </w:t>
      </w:r>
      <w:r w:rsidR="00DC7977" w:rsidRPr="002F14AE">
        <w:rPr>
          <w:color w:val="000000" w:themeColor="text1"/>
          <w:lang w:val="en-US"/>
        </w:rPr>
        <w:t>w</w:t>
      </w:r>
      <w:r w:rsidR="00EF59B9" w:rsidRPr="002F14AE">
        <w:rPr>
          <w:color w:val="000000" w:themeColor="text1"/>
          <w:lang w:val="en-US"/>
        </w:rPr>
        <w:t>ere</w:t>
      </w:r>
      <w:r w:rsidR="00DC7977" w:rsidRPr="002F14AE">
        <w:rPr>
          <w:color w:val="000000" w:themeColor="text1"/>
          <w:lang w:val="en-US"/>
        </w:rPr>
        <w:t xml:space="preserve"> positively associated with GM density in the left primary sensory area/insula and STG. </w:t>
      </w:r>
      <w:r w:rsidR="6F2084F3" w:rsidRPr="002F14AE">
        <w:rPr>
          <w:color w:val="000000" w:themeColor="text1"/>
          <w:lang w:val="en-US"/>
        </w:rPr>
        <w:t xml:space="preserve">The left insula has been associated to articulatory planning, while the primary sensory area is involved with sensory-to-motor mappings, which includes the temporal cortex and other areas in </w:t>
      </w:r>
      <w:r w:rsidR="00344A79" w:rsidRPr="002F14AE">
        <w:rPr>
          <w:color w:val="000000" w:themeColor="text1"/>
          <w:lang w:val="en-US"/>
        </w:rPr>
        <w:t>the</w:t>
      </w:r>
      <w:r w:rsidR="6F2084F3" w:rsidRPr="002F14AE">
        <w:rPr>
          <w:color w:val="000000" w:themeColor="text1"/>
          <w:lang w:val="en-US"/>
        </w:rPr>
        <w:t xml:space="preserve"> dorsal tract</w:t>
      </w:r>
      <w:r w:rsidR="00C36DB2" w:rsidRPr="002F14AE">
        <w:rPr>
          <w:color w:val="000000" w:themeColor="text1"/>
          <w:lang w:val="en-US"/>
        </w:rPr>
        <w:t xml:space="preserve"> </w:t>
      </w:r>
      <w:r w:rsidR="00C36DB2" w:rsidRPr="002F14AE">
        <w:rPr>
          <w:color w:val="000000" w:themeColor="text1"/>
          <w:lang w:val="en-US"/>
        </w:rPr>
        <w:fldChar w:fldCharType="begin" w:fldLock="1"/>
      </w:r>
      <w:r w:rsidR="001B6E80" w:rsidRPr="002F14AE">
        <w:rPr>
          <w:color w:val="000000" w:themeColor="text1"/>
          <w:lang w:val="en-US"/>
        </w:rPr>
        <w:instrText>ADDIN CSL_CITATION {"citationItems":[{"id":"ITEM-1","itemData":{"DOI":"10.1016/j.jneuroling.2018.04.007","ISSN":"18738052","abstract":"This study explored the relationship between Working Memory (WM) and discourse production in people with aphasia, based on data from the AphasiaBank. The dataset comprised the children's story “Cinderella” and basic WM measures of span, collected from 45 participants (15 people with nonfluent Broca's aphasia, 15 people with anomic aphasia, 15 people with fluent Wernicke's aphasia). Discourse samples were coded for and analyzed in terms of content, micro- (words and sentences) and macro- (groups of sentences) linguistic components, known to demonstrate multi-level discourse ability. Comparisons were made among the different participant groups to identify differences and/or commonalities in performance. Results showed that WM, as measured by reduced word and sentential span, influences macrolinguistic narrative components and may be sensitive to aphasia type. Findings were interpreted in terms of a potential deficit to Baddeley's episodic buffer, affecting sequential and hierarchical narrative information processing.","author":[{"dropping-particle":"","family":"Cahana-Amitay","given":"Dalia","non-dropping-particle":"","parse-names":false,"suffix":""},{"dropping-particle":"","family":"Jenkins","given":"Theodore","non-dropping-particle":"","parse-names":false,"suffix":""}],"container-title":"Journal of Neurolinguistics","id":"ITEM-1","issued":{"date-parts":[["2018"]]},"title":"Working memory and discourse production in people with aphasia","type":"article-journal"},"uris":["http://www.mendeley.com/documents/?uuid=31b04964-ec57-4200-b281-b62a85215cfd"]}],"mendeley":{"formattedCitation":"(Cahana-Amitay &amp; Jenkins, 2018)","plainTextFormattedCitation":"(Cahana-Amitay &amp; Jenkins, 2018)","previouslyFormattedCitation":"(Cahana-Amitay &amp; Jenkins, 2018)"},"properties":{"noteIndex":0},"schema":"https://github.com/citation-style-language/schema/raw/master/csl-citation.json"}</w:instrText>
      </w:r>
      <w:r w:rsidR="00C36DB2" w:rsidRPr="002F14AE">
        <w:rPr>
          <w:color w:val="000000" w:themeColor="text1"/>
          <w:lang w:val="en-US"/>
        </w:rPr>
        <w:fldChar w:fldCharType="separate"/>
      </w:r>
      <w:r w:rsidR="00C36DB2" w:rsidRPr="002F14AE">
        <w:rPr>
          <w:noProof/>
          <w:color w:val="000000" w:themeColor="text1"/>
          <w:lang w:val="en-US"/>
        </w:rPr>
        <w:t>(Cahana-Amitay &amp; Jenkins, 2018)</w:t>
      </w:r>
      <w:r w:rsidR="00C36DB2" w:rsidRPr="002F14AE">
        <w:rPr>
          <w:color w:val="000000" w:themeColor="text1"/>
          <w:lang w:val="en-US"/>
        </w:rPr>
        <w:fldChar w:fldCharType="end"/>
      </w:r>
      <w:r w:rsidR="11D79F3E" w:rsidRPr="002F14AE">
        <w:rPr>
          <w:color w:val="000000" w:themeColor="text1"/>
          <w:lang w:val="en-US"/>
        </w:rPr>
        <w:t xml:space="preserve">. </w:t>
      </w:r>
      <w:r w:rsidR="00B37015" w:rsidRPr="002F14AE">
        <w:rPr>
          <w:lang w:val="en-US"/>
        </w:rPr>
        <w:t xml:space="preserve">As for the results found with coherence, we could hypothesize that the areas </w:t>
      </w:r>
      <w:r w:rsidR="00722CAE" w:rsidRPr="002F14AE">
        <w:rPr>
          <w:lang w:val="en-US"/>
        </w:rPr>
        <w:t xml:space="preserve">associated with </w:t>
      </w:r>
      <w:proofErr w:type="spellStart"/>
      <w:r w:rsidR="00722CAE" w:rsidRPr="002F14AE">
        <w:rPr>
          <w:lang w:val="en-US"/>
        </w:rPr>
        <w:t>macropropositions</w:t>
      </w:r>
      <w:proofErr w:type="spellEnd"/>
      <w:r w:rsidR="001F7384" w:rsidRPr="002F14AE">
        <w:rPr>
          <w:lang w:val="en-US"/>
        </w:rPr>
        <w:t xml:space="preserve"> </w:t>
      </w:r>
      <w:r w:rsidR="00B37015" w:rsidRPr="002F14AE">
        <w:rPr>
          <w:lang w:val="en-US"/>
        </w:rPr>
        <w:t xml:space="preserve">could be considered as part of </w:t>
      </w:r>
      <w:r w:rsidR="40C90747" w:rsidRPr="002F14AE">
        <w:rPr>
          <w:lang w:val="en-US"/>
        </w:rPr>
        <w:t xml:space="preserve">a </w:t>
      </w:r>
      <w:r w:rsidR="00B37015" w:rsidRPr="002F14AE">
        <w:rPr>
          <w:lang w:val="en-US"/>
        </w:rPr>
        <w:t xml:space="preserve">non-linguistic cognitive network </w:t>
      </w:r>
      <w:r w:rsidR="000F0523" w:rsidRPr="002F14AE">
        <w:rPr>
          <w:lang w:val="en-US"/>
        </w:rPr>
        <w:t xml:space="preserve">as they are less traditionally associated with language </w:t>
      </w:r>
      <w:r w:rsidR="000F0523" w:rsidRPr="002F14AE">
        <w:rPr>
          <w:lang w:val="en-US"/>
        </w:rPr>
        <w:lastRenderedPageBreak/>
        <w:t>processing</w:t>
      </w:r>
      <w:r w:rsidR="00B37015" w:rsidRPr="002F14AE">
        <w:rPr>
          <w:lang w:val="en-US"/>
        </w:rPr>
        <w:t xml:space="preserve">.  </w:t>
      </w:r>
      <w:r w:rsidR="000F0523" w:rsidRPr="002F14AE">
        <w:rPr>
          <w:lang w:val="en-US"/>
        </w:rPr>
        <w:t xml:space="preserve">Behavioral </w:t>
      </w:r>
      <w:r w:rsidR="000A1F03" w:rsidRPr="002F14AE">
        <w:rPr>
          <w:lang w:val="en-US"/>
        </w:rPr>
        <w:t xml:space="preserve">evidence tends to support this hypothesis. </w:t>
      </w:r>
      <w:r w:rsidR="000A1F03" w:rsidRPr="002F14AE">
        <w:rPr>
          <w:color w:val="000000" w:themeColor="text1"/>
          <w:lang w:val="en-US"/>
        </w:rPr>
        <w:t>For instance,</w:t>
      </w:r>
      <w:r w:rsidR="00DC7977" w:rsidRPr="002F14AE">
        <w:rPr>
          <w:color w:val="000000" w:themeColor="text1"/>
          <w:lang w:val="en-US"/>
        </w:rPr>
        <w:t xml:space="preserve"> positive correlations between story grammar, a variable similar to the </w:t>
      </w:r>
      <w:proofErr w:type="spellStart"/>
      <w:r w:rsidR="00DC7977" w:rsidRPr="002F14AE">
        <w:rPr>
          <w:color w:val="000000" w:themeColor="text1"/>
          <w:lang w:val="en-US"/>
        </w:rPr>
        <w:t>macroproposition</w:t>
      </w:r>
      <w:proofErr w:type="spellEnd"/>
      <w:r w:rsidR="00DC7977" w:rsidRPr="002F14AE">
        <w:rPr>
          <w:color w:val="000000" w:themeColor="text1"/>
          <w:lang w:val="en-US"/>
        </w:rPr>
        <w:t xml:space="preserve"> measure used in the present study, and measures of executive function</w:t>
      </w:r>
      <w:r w:rsidR="4AC47394" w:rsidRPr="002F14AE">
        <w:rPr>
          <w:color w:val="000000" w:themeColor="text1"/>
          <w:lang w:val="en-US"/>
        </w:rPr>
        <w:t>s</w:t>
      </w:r>
      <w:r w:rsidR="00DC7977" w:rsidRPr="002F14AE">
        <w:rPr>
          <w:color w:val="000000" w:themeColor="text1"/>
          <w:lang w:val="en-US"/>
        </w:rPr>
        <w:t>, which are usually associated with frontal activation</w:t>
      </w:r>
      <w:r w:rsidR="03A758F0" w:rsidRPr="002F14AE">
        <w:rPr>
          <w:color w:val="000000" w:themeColor="text1"/>
          <w:lang w:val="en-US"/>
        </w:rPr>
        <w:t>,</w:t>
      </w:r>
      <w:r w:rsidR="00DC7977" w:rsidRPr="002F14AE">
        <w:rPr>
          <w:color w:val="000000" w:themeColor="text1"/>
          <w:lang w:val="en-US"/>
        </w:rPr>
        <w:t xml:space="preserve"> have been reported </w:t>
      </w:r>
      <w:r w:rsidR="00DC7977" w:rsidRPr="002F14AE">
        <w:rPr>
          <w:color w:val="000000" w:themeColor="text1"/>
          <w:lang w:val="en-US"/>
        </w:rPr>
        <w:fldChar w:fldCharType="begin" w:fldLock="1"/>
      </w:r>
      <w:r w:rsidR="00DC7977" w:rsidRPr="002F14AE">
        <w:rPr>
          <w:color w:val="000000" w:themeColor="text1"/>
          <w:lang w:val="en-US"/>
        </w:rPr>
        <w:instrText>ADDIN CSL_CITATION {"citationItems":[{"id":"ITEM-1","itemData":{"DOI":"10.1080/02687038.2010.543983","ISSN":"0268-7038","abstract":"Bac.kground: Story grammar is a super-structural measure of discourse performance that has shown to be sensitive to the deficits seen following traumatic brain injury (TBI). Narrative organisation and identification of logical relationships between events and characters are key components of story grammar. Reports of significant correlations for measures of story grammar and scores from various tests of executive functioning for individuals with TBI are thought to reflect executive control of cognitive and linguistic organisational processes. Aims: The purpose of the present study was to re-examine the relationship between story grammar and executive functions (EF) in a large group of participants with severe TBI secondary to diverse penetrating head wounds. It was hypothesised that participants with TBI would have significantly lower story grammar scores than a comparison group without TBI, and that story grammar performance of the group with TBI would be significantly correlated with their EF scores. Methods &amp; Procedures: A total of 167 participants with TBI and a comparison group of 46 adults without TBI were asked to retell a 16-frame story. Transcripts of each story retelling were broken into T-units and were analysed for story grammar. Outcomes &amp; Results: Results of MANOVA showed significant effect of group on the discourse measures. Univariate tests showed significant differences between the group with TBI and the comparison group for each of the story grammar measures. Story grammar measures were significantly correlated with executive function (EF) scores. Conclusions: Results indicated that the participants with TBI demonstrated significantly poorer performance on measures of story grammar abilities, lending support to earlier reports of story grammar impairments resulting from closed head injury (CHI). The present study also found significant correlations for measures of story grammar and the Sorting Test. Cognitive skills such as mental flexibility, required for successful performance on this card sorting task are likely the same as those required for episode generation. These findings have clinical implications for the management of cognitive-communication disorders in individuals with TBI. First, story grammar warrants inclusion in analyses of discourse. Second, discourse deficits following brain injury do not resolve spontaneously and persist as social barriers. © 2011 Psychology Press.","author":[{"dropping-particle":"","family":"Mozeiko","given":"Jennifer","non-dropping-particle":"","parse-names":false,"suffix":""},{"dropping-particle":"","family":"Le","given":"Karen","non-dropping-particle":"","parse-names":false,"suffix":""},{"dropping-particle":"","family":"Coelho","given":"Carl","non-dropping-particle":"","parse-names":false,"suffix":""},{"dropping-particle":"","family":"Krueger","given":"Frank","non-dropping-particle":"","parse-names":false,"suffix":""},{"dropping-particle":"","family":"Grafman","given":"Jordan","non-dropping-particle":"","parse-names":false,"suffix":""}],"container-title":"Aphasiology","id":"ITEM-1","issue":"6-7","issued":{"date-parts":[["2011","6","28"]]},"page":"826-835","publisher":"Taylor &amp; Francis","title":"The relationship of story grammar and executive function following TBI","type":"article-journal","volume":"25"},"uris":["http://www.mendeley.com/documents/?uuid=c82df9a7-f81a-4414-9606-c292c14107ce"]}],"mendeley":{"formattedCitation":"(Mozeiko et al., 2011)","plainTextFormattedCitation":"(Mozeiko et al., 2011)","previouslyFormattedCitation":"(Mozeiko et al., 2011)"},"properties":{"noteIndex":0},"schema":"https://github.com/citation-style-language/schema/raw/master/csl-citation.json"}</w:instrText>
      </w:r>
      <w:r w:rsidR="00DC7977" w:rsidRPr="002F14AE">
        <w:rPr>
          <w:color w:val="000000" w:themeColor="text1"/>
          <w:lang w:val="en-US"/>
        </w:rPr>
        <w:fldChar w:fldCharType="separate"/>
      </w:r>
      <w:r w:rsidR="00DC7977" w:rsidRPr="002F14AE">
        <w:rPr>
          <w:noProof/>
          <w:color w:val="000000" w:themeColor="text1"/>
          <w:lang w:val="en-US"/>
        </w:rPr>
        <w:t>(Mozeiko et al., 2011)</w:t>
      </w:r>
      <w:r w:rsidR="00DC7977" w:rsidRPr="002F14AE">
        <w:rPr>
          <w:color w:val="000000" w:themeColor="text1"/>
          <w:lang w:val="en-US"/>
        </w:rPr>
        <w:fldChar w:fldCharType="end"/>
      </w:r>
      <w:r w:rsidR="00DC7977" w:rsidRPr="002F14AE">
        <w:rPr>
          <w:color w:val="000000" w:themeColor="text1"/>
          <w:lang w:val="en-US"/>
        </w:rPr>
        <w:t xml:space="preserve">. </w:t>
      </w:r>
      <w:r w:rsidR="00DB2B24" w:rsidRPr="002F14AE">
        <w:rPr>
          <w:color w:val="000000" w:themeColor="text1"/>
          <w:lang w:val="en-US"/>
        </w:rPr>
        <w:t>Additionally</w:t>
      </w:r>
      <w:r w:rsidR="59BD8B0F" w:rsidRPr="002F14AE">
        <w:rPr>
          <w:color w:val="000000" w:themeColor="text1"/>
          <w:lang w:val="en-US"/>
        </w:rPr>
        <w:t xml:space="preserve">, Cannizzaro and Coelho </w:t>
      </w:r>
      <w:r w:rsidR="00441111" w:rsidRPr="002F14AE">
        <w:rPr>
          <w:color w:val="000000" w:themeColor="text1"/>
          <w:lang w:val="en-US"/>
        </w:rPr>
        <w:fldChar w:fldCharType="begin" w:fldLock="1"/>
      </w:r>
      <w:r w:rsidR="0053022D" w:rsidRPr="002F14AE">
        <w:rPr>
          <w:color w:val="000000" w:themeColor="text1"/>
          <w:lang w:val="en-US"/>
        </w:rPr>
        <w:instrText>ADDIN CSL_CITATION {"citationItems":[{"id":"ITEM-1","itemData":{"DOI":"10.1007/s10936-012-9231-5","ISSN":"00906905","PMID":"23192423","abstract":"This study examined the narrative discourse production and executive function (EF) abilities of 46 neuro-typical adults (18-98 years old). Two questions were addressed: Is the analysis of narrative structure sensitive to changes associated with aging? &amp; What is the relationship between measures of narrative structure and EF? Narratives were elicited under two conditions and narrative structure was analyzed for the presence of organizing story grammar elements. Narrative structure was significantly correlated with age as well as linguistic and non-linguistic measures of EF. Factor analysis of story structure and EF variables yielded two factors reflecting constructs of output-fluidity and organizational-efficiency. These data suggest that narrative structure and EF represent aspects of goal-directed knowledge that are not bound by a traditional linguistic and non-linguistic division. Thus, narrative structure may represent a global and ecologically valid measure of goal-directed executive function knowledge that is also sensitive to changes associated with typical aging. © 2012 Springer Science+Business Media New York.","author":[{"dropping-particle":"","family":"Cannizzaro","given":"Michael S.","non-dropping-particle":"","parse-names":false,"suffix":""},{"dropping-particle":"","family":"Coelho","given":"Carl A.","non-dropping-particle":"","parse-names":false,"suffix":""}],"container-title":"Journal of Psycholinguistic Research","id":"ITEM-1","issued":{"date-parts":[["2013"]]},"title":"Analysis of Narrative Discourse Structure as an Ecologically Relevant Measure of Executive Function in Adults","type":"article-journal"},"suppress-author":1,"uris":["http://www.mendeley.com/documents/?uuid=30cab20e-607c-4f10-ac5b-353c07c89c70","http://www.mendeley.com/documents/?uuid=ce300196-c0b7-47b4-97e2-9f51a4f47a84"]}],"mendeley":{"formattedCitation":"(2013)","plainTextFormattedCitation":"(2013)","previouslyFormattedCitation":"(2013)"},"properties":{"noteIndex":0},"schema":"https://github.com/citation-style-language/schema/raw/master/csl-citation.json"}</w:instrText>
      </w:r>
      <w:r w:rsidR="00441111" w:rsidRPr="002F14AE">
        <w:rPr>
          <w:color w:val="000000" w:themeColor="text1"/>
          <w:lang w:val="en-US"/>
        </w:rPr>
        <w:fldChar w:fldCharType="separate"/>
      </w:r>
      <w:r w:rsidR="00441111" w:rsidRPr="002F14AE">
        <w:rPr>
          <w:noProof/>
          <w:color w:val="000000" w:themeColor="text1"/>
          <w:lang w:val="en-US"/>
        </w:rPr>
        <w:t>(2013)</w:t>
      </w:r>
      <w:r w:rsidR="00441111" w:rsidRPr="002F14AE">
        <w:rPr>
          <w:color w:val="000000" w:themeColor="text1"/>
          <w:lang w:val="en-US"/>
        </w:rPr>
        <w:fldChar w:fldCharType="end"/>
      </w:r>
      <w:r w:rsidR="59BD8B0F" w:rsidRPr="002F14AE">
        <w:rPr>
          <w:color w:val="000000" w:themeColor="text1"/>
          <w:lang w:val="en-US"/>
        </w:rPr>
        <w:t xml:space="preserve"> examined the relationship between executive functions and </w:t>
      </w:r>
      <w:r w:rsidR="00CC1C23" w:rsidRPr="002F14AE">
        <w:rPr>
          <w:color w:val="000000" w:themeColor="text1"/>
          <w:lang w:val="en-US"/>
        </w:rPr>
        <w:t>story grammar</w:t>
      </w:r>
      <w:r w:rsidR="59BD8B0F" w:rsidRPr="002F14AE">
        <w:rPr>
          <w:color w:val="000000" w:themeColor="text1"/>
          <w:lang w:val="en-US"/>
        </w:rPr>
        <w:t xml:space="preserve"> </w:t>
      </w:r>
      <w:r w:rsidR="009855F5" w:rsidRPr="002F14AE">
        <w:rPr>
          <w:color w:val="000000" w:themeColor="text1"/>
          <w:lang w:val="en-US"/>
        </w:rPr>
        <w:t>in</w:t>
      </w:r>
      <w:r w:rsidR="59BD8B0F" w:rsidRPr="002F14AE">
        <w:rPr>
          <w:color w:val="000000" w:themeColor="text1"/>
          <w:lang w:val="en-US"/>
        </w:rPr>
        <w:t xml:space="preserve"> 46 neurotypical adults (18-98 years old). The</w:t>
      </w:r>
      <w:r w:rsidR="008A6FAF" w:rsidRPr="002F14AE">
        <w:rPr>
          <w:color w:val="000000" w:themeColor="text1"/>
          <w:lang w:val="en-US"/>
        </w:rPr>
        <w:t>y</w:t>
      </w:r>
      <w:r w:rsidR="59BD8B0F" w:rsidRPr="002F14AE">
        <w:rPr>
          <w:color w:val="000000" w:themeColor="text1"/>
          <w:lang w:val="en-US"/>
        </w:rPr>
        <w:t xml:space="preserve"> </w:t>
      </w:r>
      <w:r w:rsidR="008A6FAF" w:rsidRPr="002F14AE">
        <w:rPr>
          <w:color w:val="000000" w:themeColor="text1"/>
          <w:lang w:val="en-US"/>
        </w:rPr>
        <w:t xml:space="preserve">reported </w:t>
      </w:r>
      <w:r w:rsidR="59BD8B0F" w:rsidRPr="002F14AE">
        <w:rPr>
          <w:color w:val="000000" w:themeColor="text1"/>
          <w:lang w:val="en-US"/>
        </w:rPr>
        <w:t xml:space="preserve">that </w:t>
      </w:r>
      <w:r w:rsidR="005A74B0" w:rsidRPr="002F14AE">
        <w:rPr>
          <w:color w:val="000000" w:themeColor="text1"/>
          <w:lang w:val="en-US"/>
        </w:rPr>
        <w:t xml:space="preserve">the number of </w:t>
      </w:r>
      <w:r w:rsidR="59BD8B0F" w:rsidRPr="002F14AE">
        <w:rPr>
          <w:color w:val="000000" w:themeColor="text1"/>
          <w:lang w:val="en-US"/>
        </w:rPr>
        <w:t xml:space="preserve">story grammar elements were </w:t>
      </w:r>
      <w:r w:rsidR="00220545" w:rsidRPr="002F14AE">
        <w:rPr>
          <w:color w:val="000000" w:themeColor="text1"/>
          <w:lang w:val="en-US"/>
        </w:rPr>
        <w:t xml:space="preserve">negatively </w:t>
      </w:r>
      <w:r w:rsidR="59BD8B0F" w:rsidRPr="002F14AE">
        <w:rPr>
          <w:color w:val="000000" w:themeColor="text1"/>
          <w:lang w:val="en-US"/>
        </w:rPr>
        <w:t>correlated with age as well as</w:t>
      </w:r>
      <w:r w:rsidR="004C578E" w:rsidRPr="002F14AE">
        <w:rPr>
          <w:color w:val="000000" w:themeColor="text1"/>
          <w:lang w:val="en-US"/>
        </w:rPr>
        <w:t xml:space="preserve"> with</w:t>
      </w:r>
      <w:r w:rsidR="59BD8B0F" w:rsidRPr="002F14AE">
        <w:rPr>
          <w:color w:val="000000" w:themeColor="text1"/>
          <w:lang w:val="en-US"/>
        </w:rPr>
        <w:t xml:space="preserve"> linguistic and non-linguistic measures of </w:t>
      </w:r>
      <w:r w:rsidR="00C43F2D" w:rsidRPr="002F14AE">
        <w:rPr>
          <w:color w:val="000000" w:themeColor="text1"/>
          <w:lang w:val="en-US"/>
        </w:rPr>
        <w:t>executive functions</w:t>
      </w:r>
      <w:r w:rsidR="59BD8B0F" w:rsidRPr="002F14AE">
        <w:rPr>
          <w:color w:val="000000" w:themeColor="text1"/>
          <w:lang w:val="en-US"/>
        </w:rPr>
        <w:t xml:space="preserve">. </w:t>
      </w:r>
      <w:r w:rsidR="4D61D20C" w:rsidRPr="002F14AE">
        <w:rPr>
          <w:color w:val="000000" w:themeColor="text1"/>
          <w:lang w:val="en-US"/>
        </w:rPr>
        <w:t>Thus, similarly to the discussion developed regarding</w:t>
      </w:r>
      <w:r w:rsidR="7FF27842" w:rsidRPr="002F14AE">
        <w:rPr>
          <w:color w:val="000000" w:themeColor="text1"/>
          <w:lang w:val="en-US"/>
        </w:rPr>
        <w:t xml:space="preserve"> global coherence, the relation</w:t>
      </w:r>
      <w:r w:rsidR="000A1F03" w:rsidRPr="002F14AE">
        <w:rPr>
          <w:color w:val="000000" w:themeColor="text1"/>
          <w:lang w:val="en-US"/>
        </w:rPr>
        <w:t>ship</w:t>
      </w:r>
      <w:r w:rsidR="7FF27842" w:rsidRPr="002F14AE">
        <w:rPr>
          <w:color w:val="000000" w:themeColor="text1"/>
          <w:lang w:val="en-US"/>
        </w:rPr>
        <w:t xml:space="preserve"> between </w:t>
      </w:r>
      <w:proofErr w:type="spellStart"/>
      <w:r w:rsidR="7FF27842" w:rsidRPr="002F14AE">
        <w:rPr>
          <w:color w:val="000000" w:themeColor="text1"/>
          <w:lang w:val="en-US"/>
        </w:rPr>
        <w:t>macroproposition</w:t>
      </w:r>
      <w:proofErr w:type="spellEnd"/>
      <w:r w:rsidR="7FF27842" w:rsidRPr="002F14AE">
        <w:rPr>
          <w:color w:val="000000" w:themeColor="text1"/>
          <w:lang w:val="en-US"/>
        </w:rPr>
        <w:t xml:space="preserve"> processing, executive functions and a non-linguistic cognitive network supportin</w:t>
      </w:r>
      <w:r w:rsidR="0647CE6A" w:rsidRPr="002F14AE">
        <w:rPr>
          <w:color w:val="000000" w:themeColor="text1"/>
          <w:lang w:val="en-US"/>
        </w:rPr>
        <w:t xml:space="preserve">g </w:t>
      </w:r>
      <w:proofErr w:type="spellStart"/>
      <w:r w:rsidR="0647CE6A" w:rsidRPr="002F14AE">
        <w:rPr>
          <w:color w:val="000000" w:themeColor="text1"/>
          <w:lang w:val="en-US"/>
        </w:rPr>
        <w:t>macrolinguistic</w:t>
      </w:r>
      <w:proofErr w:type="spellEnd"/>
      <w:r w:rsidR="0647CE6A" w:rsidRPr="002F14AE">
        <w:rPr>
          <w:color w:val="000000" w:themeColor="text1"/>
          <w:lang w:val="en-US"/>
        </w:rPr>
        <w:t xml:space="preserve"> functions should be further </w:t>
      </w:r>
      <w:r w:rsidR="000A1F03" w:rsidRPr="002F14AE">
        <w:rPr>
          <w:color w:val="000000" w:themeColor="text1"/>
          <w:lang w:val="en-US"/>
        </w:rPr>
        <w:t>explored</w:t>
      </w:r>
      <w:r w:rsidR="0647CE6A" w:rsidRPr="002F14AE">
        <w:rPr>
          <w:color w:val="000000" w:themeColor="text1"/>
          <w:lang w:val="en-US"/>
        </w:rPr>
        <w:t>.</w:t>
      </w:r>
    </w:p>
    <w:p w14:paraId="56B6F701" w14:textId="77777777" w:rsidR="00B47E89" w:rsidRPr="002F14AE" w:rsidRDefault="00B47E89" w:rsidP="43D0294B">
      <w:pPr>
        <w:spacing w:line="480" w:lineRule="auto"/>
        <w:ind w:firstLine="708"/>
        <w:rPr>
          <w:color w:val="000000" w:themeColor="text1"/>
          <w:lang w:val="en-US"/>
        </w:rPr>
      </w:pPr>
    </w:p>
    <w:p w14:paraId="2B09EC29" w14:textId="4003B660" w:rsidR="00A86E0B" w:rsidRPr="002F14AE" w:rsidRDefault="4E815DC3" w:rsidP="000D17EB">
      <w:pPr>
        <w:spacing w:line="480" w:lineRule="auto"/>
        <w:ind w:firstLine="708"/>
        <w:rPr>
          <w:lang w:val="en-US"/>
        </w:rPr>
      </w:pPr>
      <w:r w:rsidRPr="002F14AE">
        <w:rPr>
          <w:lang w:val="en-US"/>
        </w:rPr>
        <w:t xml:space="preserve">Narrativity encompassed the assessment of the </w:t>
      </w:r>
      <w:r w:rsidR="7737660A" w:rsidRPr="002F14AE">
        <w:rPr>
          <w:lang w:val="en-US"/>
        </w:rPr>
        <w:t xml:space="preserve">causal </w:t>
      </w:r>
      <w:r w:rsidRPr="002F14AE">
        <w:rPr>
          <w:lang w:val="en-US"/>
        </w:rPr>
        <w:t>sequence of events in the story, the predominance of narration (as opposed to description), the relationship between the story sc</w:t>
      </w:r>
      <w:r w:rsidR="1B58444C" w:rsidRPr="002F14AE">
        <w:rPr>
          <w:lang w:val="en-US"/>
        </w:rPr>
        <w:t xml:space="preserve">enes and the facts narrated, as well as characters’ recognition. </w:t>
      </w:r>
      <w:r w:rsidR="3CC2AE8A" w:rsidRPr="002F14AE">
        <w:rPr>
          <w:lang w:val="en-US"/>
        </w:rPr>
        <w:t xml:space="preserve">Thus, it </w:t>
      </w:r>
      <w:r w:rsidR="7A3505ED" w:rsidRPr="002F14AE">
        <w:rPr>
          <w:lang w:val="en-US"/>
        </w:rPr>
        <w:t>is</w:t>
      </w:r>
      <w:r w:rsidR="3CC2AE8A" w:rsidRPr="002F14AE">
        <w:rPr>
          <w:lang w:val="en-US"/>
        </w:rPr>
        <w:t xml:space="preserve"> a </w:t>
      </w:r>
      <w:proofErr w:type="spellStart"/>
      <w:r w:rsidR="3CC2AE8A" w:rsidRPr="002F14AE">
        <w:rPr>
          <w:lang w:val="en-US"/>
        </w:rPr>
        <w:t>macrolinguistic</w:t>
      </w:r>
      <w:proofErr w:type="spellEnd"/>
      <w:r w:rsidR="3CC2AE8A" w:rsidRPr="002F14AE">
        <w:rPr>
          <w:lang w:val="en-US"/>
        </w:rPr>
        <w:t xml:space="preserve"> discourse ability, </w:t>
      </w:r>
      <w:r w:rsidR="4F158E30" w:rsidRPr="002F14AE">
        <w:rPr>
          <w:lang w:val="en-US"/>
        </w:rPr>
        <w:t>which relates to story structure</w:t>
      </w:r>
      <w:r w:rsidR="5F8655A1" w:rsidRPr="002F14AE">
        <w:rPr>
          <w:lang w:val="en-US"/>
        </w:rPr>
        <w:t xml:space="preserve"> (</w:t>
      </w:r>
      <w:proofErr w:type="spellStart"/>
      <w:r w:rsidR="5F8655A1" w:rsidRPr="002F14AE">
        <w:rPr>
          <w:lang w:val="en-US"/>
        </w:rPr>
        <w:t>macropropositions</w:t>
      </w:r>
      <w:proofErr w:type="spellEnd"/>
      <w:r w:rsidR="5F8655A1" w:rsidRPr="002F14AE">
        <w:rPr>
          <w:lang w:val="en-US"/>
        </w:rPr>
        <w:t>)</w:t>
      </w:r>
      <w:r w:rsidR="5A530353" w:rsidRPr="002F14AE">
        <w:rPr>
          <w:lang w:val="en-US"/>
        </w:rPr>
        <w:t xml:space="preserve">, </w:t>
      </w:r>
      <w:r w:rsidR="7BABDBD7" w:rsidRPr="002F14AE">
        <w:rPr>
          <w:lang w:val="en-US"/>
        </w:rPr>
        <w:t xml:space="preserve">and includes </w:t>
      </w:r>
      <w:r w:rsidR="5A530353" w:rsidRPr="002F14AE">
        <w:rPr>
          <w:lang w:val="en-US"/>
        </w:rPr>
        <w:t>crucial abilities for the construction of a globally coherent narrative</w:t>
      </w:r>
      <w:r w:rsidR="00A71A95" w:rsidRPr="002F14AE">
        <w:rPr>
          <w:lang w:val="en-US"/>
        </w:rPr>
        <w:t xml:space="preserve"> </w:t>
      </w:r>
      <w:r w:rsidR="00A71A95" w:rsidRPr="002F14AE">
        <w:rPr>
          <w:lang w:val="en-US"/>
        </w:rPr>
        <w:fldChar w:fldCharType="begin" w:fldLock="1"/>
      </w:r>
      <w:r w:rsidR="003A6E85" w:rsidRPr="002F14AE">
        <w:rPr>
          <w:lang w:val="en-US"/>
        </w:rPr>
        <w:instrText>ADDIN CSL_CITATION {"citationItems":[{"id":"ITEM-1","itemData":{"ISBN":"0898590396","PMID":"898590396","abstract":"The development of a theory of macrostructures would not have been possible without the direct or indirect help of others. Especially in the footnotes we refer to the work that has been indispensable for certain fragments of the theory. More specifically I feel indebted toWalter Kintsch with whom I have been studying, both theoretically and experimentally, the cognitive properties of macrostructures in discourse comprehension. Without his collaboration it would have been impossible to assign such an important role to the cognitive basis of global interpretations. More indirectly, this also holds for other psychologists who recently have been studying the cognitive processes of discourse comprehension. In particular I would like to acknowledge the benefit of the discussions within a group of psychologists at the University of Amsterdam, including Joost Breuker, Nico Frijda, Martijn den Uyl, and Herre van Oostendorp, who all have been working recently in the domain of discourse comprehension and cognitive learning. Finally I would like to thank all those who in the last 10 years have helped, often very critically, with the construction of grammars and more general theories of discourse, from which the notion of macrostructures as it is presented in this book originally has developed. I hope that their initial skepticism about the very ‘existence’ of macrostructures will prove to be unwarranted after all the empirical facts, arguments, and theoretical proposals presented here and in other work about such global structures.","author":[{"dropping-particle":"","family":"Dijk","given":"Teun A.","non-dropping-particle":"van","parse-names":false,"suffix":""}],"id":"ITEM-1","issued":{"date-parts":[["1980"]]},"number-of-pages":"317","publisher":"LAWRENCE ERLBAUM ASSOCIATES","publisher-place":"New Jersey","title":"Macrostructures: An Interdisciplinary Study of Global Structures in Discourse, Interaction, and Cognition","type":"book"},"uris":["http://www.mendeley.com/documents/?uuid=274e6eef-a774-41bd-a1b3-5a1b6a1135c6"]}],"mendeley":{"formattedCitation":"(van Dijk, 1980)","plainTextFormattedCitation":"(van Dijk, 1980)","previouslyFormattedCitation":"(van Dijk, 1980)"},"properties":{"noteIndex":0},"schema":"https://github.com/citation-style-language/schema/raw/master/csl-citation.json"}</w:instrText>
      </w:r>
      <w:r w:rsidR="00A71A95" w:rsidRPr="002F14AE">
        <w:rPr>
          <w:lang w:val="en-US"/>
        </w:rPr>
        <w:fldChar w:fldCharType="separate"/>
      </w:r>
      <w:r w:rsidR="00A71A95" w:rsidRPr="002F14AE">
        <w:rPr>
          <w:noProof/>
          <w:lang w:val="en-US"/>
        </w:rPr>
        <w:t>(van Dijk, 1980)</w:t>
      </w:r>
      <w:r w:rsidR="00A71A95" w:rsidRPr="002F14AE">
        <w:rPr>
          <w:lang w:val="en-US"/>
        </w:rPr>
        <w:fldChar w:fldCharType="end"/>
      </w:r>
      <w:r w:rsidR="4F158E30" w:rsidRPr="002F14AE">
        <w:rPr>
          <w:lang w:val="en-US"/>
        </w:rPr>
        <w:t xml:space="preserve">. </w:t>
      </w:r>
      <w:r w:rsidR="3E2C81EA" w:rsidRPr="002F14AE">
        <w:rPr>
          <w:lang w:val="en-US"/>
        </w:rPr>
        <w:t xml:space="preserve">The confluence of </w:t>
      </w:r>
      <w:r w:rsidR="4F158E30" w:rsidRPr="002F14AE">
        <w:rPr>
          <w:lang w:val="en-US"/>
        </w:rPr>
        <w:t>story structure, logical coherence, thematic coherence and general at</w:t>
      </w:r>
      <w:r w:rsidR="2A3544A9" w:rsidRPr="002F14AE">
        <w:rPr>
          <w:lang w:val="en-US"/>
        </w:rPr>
        <w:t>t</w:t>
      </w:r>
      <w:r w:rsidR="4F158E30" w:rsidRPr="002F14AE">
        <w:rPr>
          <w:lang w:val="en-US"/>
        </w:rPr>
        <w:t>ribu</w:t>
      </w:r>
      <w:r w:rsidR="1E52D13B" w:rsidRPr="002F14AE">
        <w:rPr>
          <w:lang w:val="en-US"/>
        </w:rPr>
        <w:t xml:space="preserve">tes should be </w:t>
      </w:r>
      <w:r w:rsidR="68848E4B" w:rsidRPr="002F14AE">
        <w:rPr>
          <w:lang w:val="en-US"/>
        </w:rPr>
        <w:t>further investigated comparing RH and LH stroke</w:t>
      </w:r>
      <w:r w:rsidR="6C14E11D" w:rsidRPr="002F14AE">
        <w:rPr>
          <w:lang w:val="en-US"/>
        </w:rPr>
        <w:t xml:space="preserve"> (Davis et al., 1997)</w:t>
      </w:r>
      <w:r w:rsidR="68848E4B" w:rsidRPr="002F14AE">
        <w:rPr>
          <w:lang w:val="en-US"/>
        </w:rPr>
        <w:t xml:space="preserve">. </w:t>
      </w:r>
      <w:r w:rsidR="669C67BC" w:rsidRPr="002F14AE">
        <w:rPr>
          <w:lang w:val="en-US"/>
        </w:rPr>
        <w:t>As with</w:t>
      </w:r>
      <w:r w:rsidR="68848E4B" w:rsidRPr="002F14AE">
        <w:rPr>
          <w:lang w:val="en-US"/>
        </w:rPr>
        <w:t xml:space="preserve"> </w:t>
      </w:r>
      <w:r w:rsidR="1C61F03E" w:rsidRPr="002F14AE">
        <w:rPr>
          <w:lang w:val="en-US"/>
        </w:rPr>
        <w:t xml:space="preserve">coherence and </w:t>
      </w:r>
      <w:proofErr w:type="spellStart"/>
      <w:r w:rsidR="1C61F03E" w:rsidRPr="002F14AE">
        <w:rPr>
          <w:lang w:val="en-US"/>
        </w:rPr>
        <w:t>macropropositions</w:t>
      </w:r>
      <w:proofErr w:type="spellEnd"/>
      <w:r w:rsidR="1C61F03E" w:rsidRPr="002F14AE">
        <w:rPr>
          <w:lang w:val="en-US"/>
        </w:rPr>
        <w:t xml:space="preserve"> – also </w:t>
      </w:r>
      <w:r w:rsidR="68848E4B" w:rsidRPr="002F14AE">
        <w:rPr>
          <w:lang w:val="en-US"/>
        </w:rPr>
        <w:t xml:space="preserve">more “macro” </w:t>
      </w:r>
      <w:r w:rsidR="5CC17110" w:rsidRPr="002F14AE">
        <w:rPr>
          <w:lang w:val="en-US"/>
        </w:rPr>
        <w:t xml:space="preserve">abilities – </w:t>
      </w:r>
      <w:r w:rsidR="2AE8CE19" w:rsidRPr="002F14AE">
        <w:rPr>
          <w:lang w:val="en-US"/>
        </w:rPr>
        <w:t>narrativity</w:t>
      </w:r>
      <w:r w:rsidR="5CC17110" w:rsidRPr="002F14AE">
        <w:rPr>
          <w:lang w:val="en-US"/>
        </w:rPr>
        <w:t xml:space="preserve"> </w:t>
      </w:r>
      <w:r w:rsidR="000BFB82" w:rsidRPr="002F14AE">
        <w:rPr>
          <w:lang w:val="en-US"/>
        </w:rPr>
        <w:t>correlated more strongly to LH areas</w:t>
      </w:r>
      <w:r w:rsidR="26D6BBA1" w:rsidRPr="002F14AE">
        <w:rPr>
          <w:lang w:val="en-US"/>
        </w:rPr>
        <w:t xml:space="preserve"> as op</w:t>
      </w:r>
      <w:r w:rsidR="0D1E2058" w:rsidRPr="002F14AE">
        <w:rPr>
          <w:lang w:val="en-US"/>
        </w:rPr>
        <w:t>p</w:t>
      </w:r>
      <w:r w:rsidR="26D6BBA1" w:rsidRPr="002F14AE">
        <w:rPr>
          <w:lang w:val="en-US"/>
        </w:rPr>
        <w:t>osed to RH ones</w:t>
      </w:r>
      <w:r w:rsidR="000BFB82" w:rsidRPr="002F14AE">
        <w:rPr>
          <w:lang w:val="en-US"/>
        </w:rPr>
        <w:t xml:space="preserve">, namely the </w:t>
      </w:r>
      <w:r w:rsidR="319377DE" w:rsidRPr="002F14AE">
        <w:rPr>
          <w:lang w:val="en-US"/>
        </w:rPr>
        <w:t xml:space="preserve">left </w:t>
      </w:r>
      <w:r w:rsidR="000BFB82" w:rsidRPr="002F14AE">
        <w:rPr>
          <w:lang w:val="en-US"/>
        </w:rPr>
        <w:t>insula and the STG.</w:t>
      </w:r>
      <w:r w:rsidR="166BC13E" w:rsidRPr="002F14AE">
        <w:rPr>
          <w:lang w:val="en-US"/>
        </w:rPr>
        <w:t xml:space="preserve"> Moreover, </w:t>
      </w:r>
      <w:r w:rsidR="0C7A4985" w:rsidRPr="002F14AE">
        <w:rPr>
          <w:lang w:val="en-US"/>
        </w:rPr>
        <w:t xml:space="preserve">although no </w:t>
      </w:r>
      <w:r w:rsidR="00105517" w:rsidRPr="002F14AE">
        <w:rPr>
          <w:lang w:val="en-US"/>
        </w:rPr>
        <w:t xml:space="preserve">significant </w:t>
      </w:r>
      <w:r w:rsidR="0C7A4985" w:rsidRPr="002F14AE">
        <w:rPr>
          <w:lang w:val="en-US"/>
        </w:rPr>
        <w:t xml:space="preserve">differences </w:t>
      </w:r>
      <w:r w:rsidR="00105517" w:rsidRPr="002F14AE">
        <w:rPr>
          <w:lang w:val="en-US"/>
        </w:rPr>
        <w:t xml:space="preserve">between the three groups </w:t>
      </w:r>
      <w:r w:rsidR="0C7A4985" w:rsidRPr="002F14AE">
        <w:rPr>
          <w:lang w:val="en-US"/>
        </w:rPr>
        <w:t>were observed behaviorally, narrativity</w:t>
      </w:r>
      <w:r w:rsidR="0C7A4985" w:rsidRPr="002F14AE" w:rsidDel="00105517">
        <w:rPr>
          <w:lang w:val="en-US"/>
        </w:rPr>
        <w:t xml:space="preserve"> </w:t>
      </w:r>
      <w:r w:rsidR="166BC13E" w:rsidRPr="002F14AE">
        <w:rPr>
          <w:lang w:val="en-US"/>
        </w:rPr>
        <w:t xml:space="preserve">was the only </w:t>
      </w:r>
      <w:proofErr w:type="spellStart"/>
      <w:r w:rsidR="166BC13E" w:rsidRPr="002F14AE">
        <w:rPr>
          <w:lang w:val="en-US"/>
        </w:rPr>
        <w:t>macro</w:t>
      </w:r>
      <w:r w:rsidR="00E30D7F" w:rsidRPr="002F14AE">
        <w:rPr>
          <w:lang w:val="en-US"/>
        </w:rPr>
        <w:t>linguistic</w:t>
      </w:r>
      <w:proofErr w:type="spellEnd"/>
      <w:r w:rsidR="00E30D7F" w:rsidRPr="002F14AE">
        <w:rPr>
          <w:lang w:val="en-US"/>
        </w:rPr>
        <w:t xml:space="preserve"> measure</w:t>
      </w:r>
      <w:r w:rsidR="166BC13E" w:rsidRPr="002F14AE">
        <w:rPr>
          <w:lang w:val="en-US"/>
        </w:rPr>
        <w:t xml:space="preserve"> that correlated with </w:t>
      </w:r>
      <w:r w:rsidR="654E1BB6" w:rsidRPr="002F14AE">
        <w:rPr>
          <w:lang w:val="en-US"/>
        </w:rPr>
        <w:t>naming</w:t>
      </w:r>
      <w:r w:rsidR="00E30D7F" w:rsidRPr="002F14AE">
        <w:rPr>
          <w:lang w:val="en-US"/>
        </w:rPr>
        <w:t xml:space="preserve"> </w:t>
      </w:r>
      <w:r w:rsidR="017BDB04" w:rsidRPr="002F14AE">
        <w:rPr>
          <w:lang w:val="en-US"/>
        </w:rPr>
        <w:t>(</w:t>
      </w:r>
      <w:r w:rsidR="654E1BB6" w:rsidRPr="002F14AE">
        <w:rPr>
          <w:lang w:val="en-US"/>
        </w:rPr>
        <w:t xml:space="preserve">semantic </w:t>
      </w:r>
      <w:r w:rsidR="017BDB04" w:rsidRPr="002F14AE">
        <w:rPr>
          <w:lang w:val="en-US"/>
        </w:rPr>
        <w:t>memory)</w:t>
      </w:r>
      <w:r w:rsidR="00E30D7F" w:rsidRPr="002F14AE">
        <w:rPr>
          <w:lang w:val="en-US"/>
        </w:rPr>
        <w:t xml:space="preserve"> </w:t>
      </w:r>
      <w:r w:rsidR="654E1BB6" w:rsidRPr="002F14AE">
        <w:rPr>
          <w:lang w:val="en-US"/>
        </w:rPr>
        <w:t>and working memory.</w:t>
      </w:r>
      <w:r w:rsidR="468F8BF6" w:rsidRPr="002F14AE">
        <w:rPr>
          <w:lang w:val="en-US"/>
        </w:rPr>
        <w:t xml:space="preserve"> </w:t>
      </w:r>
      <w:r w:rsidR="268D876A" w:rsidRPr="002F14AE">
        <w:rPr>
          <w:lang w:val="en-US"/>
        </w:rPr>
        <w:t xml:space="preserve">Due to the novelty of this construct </w:t>
      </w:r>
      <w:r w:rsidR="268D876A" w:rsidRPr="002F14AE">
        <w:rPr>
          <w:lang w:val="en-US"/>
        </w:rPr>
        <w:lastRenderedPageBreak/>
        <w:t>in oral narrative production analyses, f</w:t>
      </w:r>
      <w:r w:rsidR="468F8BF6" w:rsidRPr="002F14AE">
        <w:rPr>
          <w:lang w:val="en-US"/>
        </w:rPr>
        <w:t xml:space="preserve">urther studies should investigate the association </w:t>
      </w:r>
      <w:r w:rsidR="7F7724D7" w:rsidRPr="002F14AE">
        <w:rPr>
          <w:lang w:val="en-US"/>
        </w:rPr>
        <w:t>between</w:t>
      </w:r>
      <w:r w:rsidR="468F8BF6" w:rsidRPr="002F14AE">
        <w:rPr>
          <w:lang w:val="en-US"/>
        </w:rPr>
        <w:t xml:space="preserve"> narrativity</w:t>
      </w:r>
      <w:r w:rsidR="3A57CB26" w:rsidRPr="002F14AE">
        <w:rPr>
          <w:lang w:val="en-US"/>
        </w:rPr>
        <w:t xml:space="preserve"> </w:t>
      </w:r>
      <w:r w:rsidR="2F1B5B39" w:rsidRPr="002F14AE">
        <w:rPr>
          <w:lang w:val="en-US"/>
        </w:rPr>
        <w:t>and story planning and monitoring</w:t>
      </w:r>
      <w:r w:rsidR="63068BFB" w:rsidRPr="002F14AE">
        <w:rPr>
          <w:lang w:val="en-US"/>
        </w:rPr>
        <w:t xml:space="preserve"> as executive tasks</w:t>
      </w:r>
      <w:r w:rsidR="2F1B5B39" w:rsidRPr="002F14AE">
        <w:rPr>
          <w:lang w:val="en-US"/>
        </w:rPr>
        <w:t xml:space="preserve">, as well as its neural correlates. </w:t>
      </w:r>
    </w:p>
    <w:p w14:paraId="3F84E3FE" w14:textId="77777777" w:rsidR="003A6E85" w:rsidRPr="002F14AE" w:rsidRDefault="003A6E85" w:rsidP="533F7E18">
      <w:pPr>
        <w:spacing w:line="480" w:lineRule="auto"/>
        <w:ind w:firstLine="708"/>
        <w:rPr>
          <w:lang w:val="en-US"/>
        </w:rPr>
      </w:pPr>
    </w:p>
    <w:p w14:paraId="1C82C6A9" w14:textId="319C34C1" w:rsidR="00A86E0B" w:rsidRPr="002F14AE" w:rsidRDefault="00A86E0B" w:rsidP="00495F87">
      <w:pPr>
        <w:spacing w:line="480" w:lineRule="auto"/>
        <w:ind w:firstLine="708"/>
        <w:rPr>
          <w:lang w:val="en-US"/>
        </w:rPr>
      </w:pPr>
      <w:r w:rsidRPr="002F14AE">
        <w:rPr>
          <w:lang w:val="en-US"/>
        </w:rPr>
        <w:t>The index of lexical informativeness</w:t>
      </w:r>
      <w:r w:rsidR="00BA4C1C" w:rsidRPr="002F14AE">
        <w:rPr>
          <w:lang w:val="en-US"/>
        </w:rPr>
        <w:t xml:space="preserve"> as </w:t>
      </w:r>
      <w:r w:rsidRPr="002F14AE">
        <w:rPr>
          <w:lang w:val="en-US"/>
        </w:rPr>
        <w:t xml:space="preserve">calculated </w:t>
      </w:r>
      <w:r w:rsidR="008E3CFB" w:rsidRPr="002F14AE">
        <w:rPr>
          <w:lang w:val="en-US"/>
        </w:rPr>
        <w:t xml:space="preserve">by </w:t>
      </w:r>
      <w:r w:rsidRPr="002F14AE">
        <w:rPr>
          <w:lang w:val="en-US"/>
        </w:rPr>
        <w:t>Marini et al.</w:t>
      </w:r>
      <w:r w:rsidR="004822F4" w:rsidRPr="002F14AE">
        <w:rPr>
          <w:lang w:val="en-US"/>
        </w:rPr>
        <w:t xml:space="preserve"> </w:t>
      </w:r>
      <w:r w:rsidRPr="002F14AE">
        <w:rPr>
          <w:lang w:val="en-US"/>
        </w:rPr>
        <w:fldChar w:fldCharType="begin" w:fldLock="1"/>
      </w:r>
      <w:r w:rsidR="00C326D3" w:rsidRPr="002F14AE">
        <w:rPr>
          <w:lang w:val="en-US"/>
        </w:rPr>
        <w:instrText>ADDIN CSL_CITATION {"citationItems":[{"id":"ITEM-1","itemData":{"DOI":"10.1016/j.neuropsychologia.2012.04.003","ISBN":"1873-3514 (Electronic)\\r0028-3932 (Linking)","ISSN":"00283932","PMID":"22564448","abstract":"Anomic aphasia is a disturbance affecting lexical retrieval. Nonetheless, persons with this disorder may also experience difficulties in the construction of coherent narratives. Whether this symptom is a sign of a macrolinguistic difficulty per se or reflects the lexical disorder is still an open debate. In order to analyze the effect of the lexical impairment on macrolinguistic processing, we compared the narrative skills of a group of ten participants with chronic anomic aphasia with those of ten healthy control individuals matched for age and educational level. The anomic participants produced narratives with lowered speech rate, reduced mean length of utterance, fewer grammatically well-formed sentences, more semantic paraphasias. The macrolinguistic analysis showed that they also produced more errors of cohesion and global coherence and fewer lexical information units. Interestingly, their levels of thematic selection were normal. A bivariate correlational analysis showed a strong correlation between the production of errors of cohesion and production of complete sentences, and between production of errors of global coherence and lexical information units. These correlations showed that aspects related to lexical retrieval may affect macrolinguistic processing during the construction of a narrative. Indeed, it is suggested that lexical deficits lead to two main consequences: First, patients with anomia frequently interrupt the utterances they are producing and this reduces the levels of sentence completeness and the overall degree of cohesion across the utterances; Second, they use strategies to cope with the lexical impairment and produce a quantity of lexical fillers and repetitions that, clustered in utterances, reduce the levels of global coherence.","author":[{"dropping-particle":"","family":"Andreetta","given":"Sara","non-dropping-particle":"","parse-names":false,"suffix":""},{"dropping-particle":"","family":"Cantagallo","given":"Anna","non-dropping-particle":"","parse-names":false,"suffix":""},{"dropping-particle":"","family":"Marini","given":"Andrea","non-dropping-particle":"","parse-names":false,"suffix":""}],"container-title":"Neuropsychologia","id":"ITEM-1","issue":"8","issued":{"date-parts":[["2012","7"]]},"language":"eng","note":"From Duplicate 1 (Narrative discourse in anomic aphasia - Andreetta, Sara; Cantagallo, Anna; Marini, Andrea)\n\nFrom Duplicate 3 (Narrative discourse in anomic aphasia - Andreetta, S; Cantagallo, A; Marini, A)\n\n1873-3514\nAndreetta, Sara\nCantagallo, Anna\nMarini, Andrea\nJournal Article\nEngland\nNeuropsychologia. 2012 Jul;50(8):1787-93. doi: 10.1016/j.neuropsychologia.2012.04.003. Epub 2012 May 5.\n\n\nThe following values have no corresponding Zotero field:\nauth-address: Dipartimento di Scienze Umane, University of Udine, Udine, Italy.\nalt-title: Neuropsychologia\nedition: 2012/05/09\naccession-num: 22564448\nremote-database-provider: NLM","page":"1787-1793","title":"Narrative discourse in anomic aphasia","type":"article-journal","volume":"50"},"uris":["http://www.mendeley.com/documents/?uuid=e70a162f-8976-441a-b4ee-7fd84ada06a3"]},{"id":"ITEM-2","itemData":{"DOI":"10.1055/s-0031-1301164","ISSN":"0734-0478","author":[{"dropping-particle":"","family":"Marini","given":"Andrea","non-dropping-particle":"","parse-names":false,"suffix":""}],"container-title":"Seminars in Speech and Language","id":"ITEM-2","issue":"01","issued":{"date-parts":[["2012","2","23"]]},"page":"68-78","title":"Narrative Discourse Processing after Damage to the Right Hemisphere","type":"article-journal","volume":"33"},"uris":["http://www.mendeley.com/documents/?uuid=92795987-a4d1-4a2f-b9df-de3712223fea"]},{"id":"ITEM-3","itemData":{"DOI":"10.1080/02687038.2011.584690","ISBN":"0268-7038","ISSN":"0268-7038","abstract":"Background: Several studies have shown that traditional standardised aphasia tests may not be sensitive enough to adequately assess linguistic deficits and recovery patterns in persons with aphasia. As a result, both functional and structural methods for the ana- lysis of connected language samples from people with aphasia have been devised (see Armstrong, 2000; Prins &amp; Bastiaanse, 2004). Aims: The present article focuses on our attempt to provide a comprehensive, multi-level procedure for both structural and functional analysis of narrative discourse produced by speakers with brain damage. Accordingly, we will describe a method for analysis of connected language samples elicited on single picture and cartoon story description tasks. This method has proven sensitive in the assessment of language deficits in many neurogenic populations. Methods &amp; Procedures: A comprehensive description of the language production sys- tem, a thorough discussion of the different approaches to discourse analysis in persons with aphasia, and the procedure for the analysis of narrative discourse are detailed. The characteristics of the eliciting stimuli, the procedures for their administration and the transcription of the language samples are carefully explained. The analysis focuses on four main aspects of linguistic processing: productivity, lexical and grammatical pro- cessing, narrative organisation, and informativeness. To further illustrate the analytic procedure, two case reports and an appendix with the analysis of a narrative sample are provided. Outcomes &amp; Results: We will provide direct evidence of the usefulness of the multi-level procedure for discourse analysis for assessing changes in discourse performance of two persons with fluent aphasia, with different aetiologies, that were not captured by tradi- tional standardised aphasia tests. Conclusions: The method of analysis presented in this paper has strong grounds in linguistic and psychological theories of linguistic structure and functioning. It also has the advantage of being both quantitative and functional as it captures selective aspects of linguistic processing, and can provide relevant information about the person’s communicative and informative skills","author":[{"dropping-particle":"","family":"Marini","given":"Andrea","non-dropping-particle":"","parse-names":false,"suffix":""},{"dropping-particle":"","family":"Andreetta","given":"Sara","non-dropping-particle":"","parse-names":false,"suffix":""},{"dropping-particle":"","family":"Tin","given":"Silvana","non-dropping-particle":"del","parse-names":false,"suffix":""},{"dropping-particle":"","family":"Carlomagno","given":"Sergio","non-dropping-particle":"","parse-names":false,"suffix":""}],"container-title":"Aphasiology","id":"ITEM-3","issue":"11","issued":{"date-parts":[["2011","11"]]},"note":"From Duplicate 1 (A multi-level approach to the analysis of narrative language in aphasia - Marini, Andrea; Andreetta, Sara; del Tin, Silvana; Carlomagno, Sergio; Tin, S del; Carlomagno, Sergio)\n\nFrom Duplicate 2 (A multi-level approach to the analysis of narrative language in aphasia - Marini, Andrea; Andreetta, Sara; del Tin, Silvana; Carlomagno, Sergio; Tin, S del; Carlomagno, Sergio)\n\nFrom Duplicate 2 (A multi-level approach to the analysis of narrative language in aphasia - Marini, Andrea; Andreetta, Sara; del Tin, Silvana; Carlomagno, Sergio)\n\nThe following values have no corresponding Zotero field:\npublisher: Routledge","page":"1372-1392","title":"A multi-level approach to the analysis of narrative language in aphasia","type":"article-journal","volume":"25"},"uris":["http://www.mendeley.com/documents/?uuid=cb295818-d047-42f3-ba3c-19626a5adebe"]},{"id":"ITEM-4","itemData":{"DOI":"10.1080/02687030600633799","ISSN":"0268-7038","abstract":"Background: Methods for functional and linguistic analysis of discourse have been used for describing recovery from aphasia and examining relationships between patterns of recovery and specific therapeutic programmes. This approach, however, has mainly concerned therapeutic programmes for chronic aphasic symptoms (e.g., therapy for chronic agrammatism in non-fluent aphasic subjects). Aims: The first aim of this study was to examine whether functional and linguistic analyses of discourse are suitable to describe aspects of language improvement in subjects recovering from non-fluent aphasia in the first months post-onset. A second objective was to assess the effectiveness of two therapy programmes for chronic aphasia in increasing informativeness and/or morpho-syntactic organisation of connected speech. This was made by examining in-depth the correspondence between each of the two therapy programmes and the results from functional and linguistic analysis of discourse at pre- and post-therapy evaluation. Methods &amp; Procedures: Three subjects with non-fluent aphasia (12, 18, and 22 weeks post-onset, respectively), whose speech was characterised by reduced information content and poor morpho-syntactic organisation, received two consecutive therapy programmes, each consisting of 35 one-hour sessions in seven weeks. The first programme consisted of stimulus–response exercises for producing well-formed sentences (HELPSS, Helm-Estabrooks, Fitzpatrick, &amp; Barresi, 1981). This was followed by a functional treatment programme in PACE format (Carlomagno, Losanno, Emanuelli, &amp; Razzano, 1991) intended to increase informativeness of communicative (verbal and non-verbal) behaviour. At the three assessments (before and after HELPSS and after modified PACE) the three participants were asked to describe two cartoon stories and two single pictures. These connected speech samples underwent functional analysis (CIUs, Nicholas &amp; Brookshire, 1993; Main Concept Analysis, Nicholas &amp; Brookshire, 1995) and linguistic analysis (Marini, Caltagirone, Carlomagno, &amp; Nocentini, 2005a; Marini, Boewe, Caltagirone, &amp; Carlomagno, 2005b) in order to examine the pattern of language recovery. The three participants also received functional evaluation with the EFCP (Wirz, Skinner, &amp; Dean, 1990) for assessing changes in language performance in communicative interaction. At the beginning and end of the therapy period, further evaluation was performed by means of standardised aphasia tests (AAT, Ital…","author":[{"dropping-particle":"","family":"Marini","given":"Andrea","non-dropping-particle":"","parse-names":false,"suffix":""},{"dropping-particle":"","family":"Caltagirone","given":"Carlo","non-dropping-particle":"","parse-names":false,"suffix":""},{"dropping-particle":"","family":"Pasqualetti","given":"Patrizio","non-dropping-particle":"","parse-names":false,"suffix":""},{"dropping-particle":"","family":"Carlomagno","given":"Sergio","non-dropping-particle":"","parse-names":false,"suffix":""}],"container-title":"Aphasiology","id":"ITEM-4","issue":"2","issued":{"date-parts":[["2007","2"]]},"note":"From Duplicate 1 (Patterns of language improvement in adults with non-chronic non-fluent aphasia after specific therapies - Marini, Andrea; Caltagirone, Carlo; Pasqualetti, Patrizio; Carlomagno, Sergio)\n\nFrom Duplicate 2 (Patterns of language improvement in adults with non-chronic non-fluent aphasia after specific therapies - Marini, Andrea; Caltagirone, Carlo; Pasqualetti, Patrizio; Carlomagno, Sergio)\n\nFrom Duplicate 1 (Patterns of language improvement in adults with non‐chronic non‐fluent aphasia after specific therapies - Marini, Andrea; Caltagirone, Carlo; Pasqualetti, Patrizio; Carlomagno, Sergio)\n\nFrom Duplicate 2 (Patterns of language improvement in adults with non‐chronic non‐fluent aphasia after specific therapies - Marini, Andrea; Caltagirone, Carlo; Pasqualetti, Patrizio; Carlomagno, Sergio)\n\nFrom Duplicate 1 (Patterns of language improvement in adults with non‐chronic non‐fluent aphasia after specific therapies - Marini, Andrea; Caltagirone, Carlo; Pasqualetti, Patrizio; Carlomagno, Sergio)\n\nThe following values have no corresponding Zotero field:\npublisher: Routledge","page":"164-186","publisher":"Psychology Press","title":"Patterns of language improvement in adults with non‐chronic non‐fluent aphasia after specific therapies","type":"article-journal","volume":"21"},"uris":["http://www.mendeley.com/documents/?uuid=79574fd2-7d78-42f4-bf62-335e10197ae5"]}],"mendeley":{"formattedCitation":"(Andreetta et al., 2012; Marini, 2012; Marini et al., 2007; Marini, Andreetta, et al., 2011)","manualFormatting":"(Andreetta et al., 2012; Marini, 2012; Marini et al., 2007; Marini et al., 2011)","plainTextFormattedCitation":"(Andreetta et al., 2012; Marini, 2012; Marini et al., 2007; Marini, Andreetta, et al., 2011)","previouslyFormattedCitation":"(Andreetta et al., 2012; Marini, 2012; Marini et al., 2007; Marini, Andreetta, et al., 2011)"},"properties":{"noteIndex":0},"schema":"https://github.com/citation-style-language/schema/raw/master/csl-citation.json"}</w:instrText>
      </w:r>
      <w:r w:rsidRPr="002F14AE">
        <w:rPr>
          <w:lang w:val="en-US"/>
        </w:rPr>
        <w:fldChar w:fldCharType="separate"/>
      </w:r>
      <w:r w:rsidR="004822F4" w:rsidRPr="002F14AE">
        <w:rPr>
          <w:noProof/>
          <w:lang w:val="en-US"/>
        </w:rPr>
        <w:t>(Andreetta et al., 2012; Marini, 2012; Marini et al., 2007; Marini et al., 2011)</w:t>
      </w:r>
      <w:r w:rsidRPr="002F14AE">
        <w:rPr>
          <w:lang w:val="en-US"/>
        </w:rPr>
        <w:fldChar w:fldCharType="end"/>
      </w:r>
      <w:r w:rsidR="00A41793" w:rsidRPr="002F14AE">
        <w:rPr>
          <w:lang w:val="en-US"/>
        </w:rPr>
        <w:t xml:space="preserve"> </w:t>
      </w:r>
      <w:r w:rsidRPr="002F14AE">
        <w:rPr>
          <w:lang w:val="en-US"/>
        </w:rPr>
        <w:t xml:space="preserve">did not show </w:t>
      </w:r>
      <w:r w:rsidR="00BA4C1C" w:rsidRPr="002F14AE">
        <w:rPr>
          <w:lang w:val="en-US"/>
        </w:rPr>
        <w:t xml:space="preserve">a </w:t>
      </w:r>
      <w:r w:rsidRPr="002F14AE">
        <w:rPr>
          <w:lang w:val="en-US"/>
        </w:rPr>
        <w:t xml:space="preserve">significant difference </w:t>
      </w:r>
      <w:r w:rsidR="00BA4C1C" w:rsidRPr="002F14AE">
        <w:rPr>
          <w:lang w:val="en-US"/>
        </w:rPr>
        <w:t xml:space="preserve">among </w:t>
      </w:r>
      <w:r w:rsidRPr="002F14AE">
        <w:rPr>
          <w:lang w:val="en-US"/>
        </w:rPr>
        <w:t xml:space="preserve">the three groups. Among the few studies </w:t>
      </w:r>
      <w:r w:rsidR="008E3CFB" w:rsidRPr="002F14AE">
        <w:rPr>
          <w:lang w:val="en-US"/>
        </w:rPr>
        <w:t xml:space="preserve">that </w:t>
      </w:r>
      <w:r w:rsidRPr="002F14AE">
        <w:rPr>
          <w:lang w:val="en-US"/>
        </w:rPr>
        <w:t>compared individuals with a</w:t>
      </w:r>
      <w:r w:rsidR="008E3CFB" w:rsidRPr="002F14AE">
        <w:rPr>
          <w:lang w:val="en-US"/>
        </w:rPr>
        <w:t>n</w:t>
      </w:r>
      <w:r w:rsidRPr="002F14AE">
        <w:rPr>
          <w:lang w:val="en-US"/>
        </w:rPr>
        <w:t xml:space="preserve"> LH and RH stroke, Agis et al.</w:t>
      </w:r>
      <w:r w:rsidR="009905B8" w:rsidRPr="002F14AE">
        <w:rPr>
          <w:lang w:val="en-US"/>
        </w:rPr>
        <w:t xml:space="preserve"> </w:t>
      </w:r>
      <w:r w:rsidRPr="002F14AE">
        <w:rPr>
          <w:lang w:val="en-US"/>
        </w:rPr>
        <w:fldChar w:fldCharType="begin" w:fldLock="1"/>
      </w:r>
      <w:r w:rsidRPr="002F14AE">
        <w:rPr>
          <w:lang w:val="en-US"/>
        </w:rPr>
        <w:instrText>ADDIN CSL_CITATION {"citationItems":[{"id":"ITEM-1","itemData":{"DOI":"10.1161/STROKEAHA.115.012324","ISBN":"0039-2499","ISSN":"0039-2499","PMID":"27217502","abstract":"BACKGROUND AND PURPOSE The National Institutes of Health Stroke Scale (NIHSS) includes minimal assessment of cognitive function, particularly in right hemisphere (RH) stroke. Descriptions of the Cookie Theft picture from the NIHSS allow analyses that (1) correlate with aphasia severity and (2) identify communication deficits in RH stroke. We hypothesized that analysis of the picture description contributes valuable information about volume and location of acute stroke. METHODS We evaluated 67 patients with acute ischemic stroke (34 left hemisphere [LH]; 33 RH) with the NIHSS, analysis of the Cookie Theft picture, and magnetic resonance imaging, compared with 35 sex- and age-matched controls. We evaluated descriptions for total content units (CU), syllables, ratio of left:right CU, CU/minute, and percent interpretive CU, based on previous studies. Lesion volume and percent damage to regions of interest were measured on diffusion-weighted imaging. Multivariable linear regression identified variables associated with infarct volume, independently of NIHSS score, age and sex. RESULTS Patients with RH and LH stroke differed from controls, but not from each other, on CU, syllables/CU, and CU/minute. Left:right CU was lower in RH compared with LH stroke. CU, syllables/CU, and NIHSS each correlated with lesion volume in LH and RH stroke. Lesion volume was best accounted by a model that included CU, syllables/CU, NIHSS, left:right CU, percent interpretive CU, and age, in LH and RH stroke. Each discourse variable and NIHSS score were associated with percent damage to different regions of interest, independently of lesion volume and age. CONCLUSIONS Brief picture description analysis complements NIHSS scores in predicting stroke volume and location.","author":[{"dropping-particle":"","family":"Agis","given":"Daniel","non-dropping-particle":"","parse-names":false,"suffix":""},{"dropping-particle":"","family":"Goggins","given":"Maria B.","non-dropping-particle":"","parse-names":false,"suffix":""},{"dropping-particle":"","family":"Oishi","given":"Kumiko","non-dropping-particle":"","parse-names":false,"suffix":""},{"dropping-particle":"","family":"Oishi","given":"Kenichi","non-dropping-particle":"","parse-names":false,"suffix":""},{"dropping-particle":"","family":"Davis","given":"Cameron","non-dropping-particle":"","parse-names":false,"suffix":""},{"dropping-particle":"","family":"Wright","given":"Amy","non-dropping-particle":"","parse-names":false,"suffix":""},{"dropping-particle":"","family":"Kim","given":"Eun Hye","non-dropping-particle":"","parse-names":false,"suffix":""},{"dropping-particle":"","family":"Sebastian","given":"Rajani","non-dropping-particle":"","parse-names":false,"suffix":""},{"dropping-particle":"","family":"Tippett","given":"Donna C.","non-dropping-particle":"","parse-names":false,"suffix":""},{"dropping-particle":"","family":"Faria","given":"Andreia","non-dropping-particle":"","parse-names":false,"suffix":""},{"dropping-particle":"","family":"Hillis","given":"Argye E.","non-dropping-particle":"","parse-names":false,"suffix":""}],"container-title":"Stroke","id":"ITEM-1","issue":"6","issued":{"date-parts":[["2016","6"]]},"page":"1459-1465","title":"Picturing the Size and Site of Stroke With an Expanded National Institutes of Health Stroke Scale","type":"article-journal","volume":"47"},"uris":["http://www.mendeley.com/documents/?uuid=50805386-e0d5-46b1-9511-a02317abffdc"]}],"mendeley":{"formattedCitation":"(Agis et al., 2016)","manualFormatting":"(2016)","plainTextFormattedCitation":"(Agis et al., 2016)","previouslyFormattedCitation":"(Agis et al., 2016)"},"properties":{"noteIndex":0},"schema":"https://github.com/citation-style-language/schema/raw/master/csl-citation.json"}</w:instrText>
      </w:r>
      <w:r w:rsidRPr="002F14AE">
        <w:rPr>
          <w:lang w:val="en-US"/>
        </w:rPr>
        <w:fldChar w:fldCharType="separate"/>
      </w:r>
      <w:r w:rsidR="009905B8" w:rsidRPr="002F14AE">
        <w:rPr>
          <w:noProof/>
          <w:lang w:val="en-US"/>
        </w:rPr>
        <w:t>(2016)</w:t>
      </w:r>
      <w:r w:rsidRPr="002F14AE">
        <w:rPr>
          <w:lang w:val="en-US"/>
        </w:rPr>
        <w:fldChar w:fldCharType="end"/>
      </w:r>
      <w:r w:rsidRPr="002F14AE">
        <w:rPr>
          <w:lang w:val="en-US"/>
        </w:rPr>
        <w:t xml:space="preserve"> investigated the index of lexical informativeness using the measure of </w:t>
      </w:r>
      <w:r w:rsidR="008E3CFB" w:rsidRPr="002F14AE">
        <w:rPr>
          <w:lang w:val="en-US"/>
        </w:rPr>
        <w:t>c</w:t>
      </w:r>
      <w:r w:rsidRPr="002F14AE">
        <w:rPr>
          <w:lang w:val="en-US"/>
        </w:rPr>
        <w:t xml:space="preserve">ontent </w:t>
      </w:r>
      <w:r w:rsidR="008E3CFB" w:rsidRPr="002F14AE">
        <w:rPr>
          <w:lang w:val="en-US"/>
        </w:rPr>
        <w:t>u</w:t>
      </w:r>
      <w:r w:rsidRPr="002F14AE">
        <w:rPr>
          <w:lang w:val="en-US"/>
        </w:rPr>
        <w:t xml:space="preserve">nits </w:t>
      </w:r>
      <w:r w:rsidRPr="002F14AE">
        <w:rPr>
          <w:lang w:val="en-US"/>
        </w:rPr>
        <w:fldChar w:fldCharType="begin" w:fldLock="1"/>
      </w:r>
      <w:r w:rsidRPr="002F14AE">
        <w:rPr>
          <w:lang w:val="en-US"/>
        </w:rPr>
        <w:instrText>ADDIN CSL_CITATION {"citationItems":[{"id":"ITEM-1","itemData":{"DOI":"10.1044/jshd.4501.27","ISSN":"0022-4677","abstract":"The purpose of this study was to develop a technique for quantifying connected speech samples of aphasic individuals as they recover from the moderate to the mild range of severity. Verbal picture descriptions elicited from mild and moderate aphasic speakers were audio-recorded and compared to those elicited from normal adult and geriatric speakers. These samples were compared on the basis of a measure of amount of information conveyed (content units) and two measures of efficiency including speaking rate (syllables per minute) and rate at which information was conveyed (content units per minute). Results indicated an inverse relationship between severity of aphasia and amount of information conveyed. However, mild and high-moderate aphasic speakers tended to communicate as much information as normal speakers. Both measures of efficiency differentiated groups of mild and high-moderate aphasics from normal speakers as well as differentiating low-moderate from mild aphasic speakers. Use of this quantification system which takes into account both amount of information and efficiency of communication is illustrated with data obtained from a recovering aphasic speaker.","author":[{"dropping-particle":"","family":"Yorkston","given":"Kathryn M.","non-dropping-particle":"","parse-names":false,"suffix":""},{"dropping-particle":"","family":"Beukelman","given":"David R.","non-dropping-particle":"","parse-names":false,"suffix":""}],"container-title":"Journal of Speech and Hearing Disorders","id":"ITEM-1","issue":"1","issued":{"date-parts":[["1980","2"]]},"language":"eng","page":"27-36","title":"An Analysis of Connected Speech Samples of Aphasic and Normal Speakers","type":"article-journal","volume":"45"},"uris":["http://www.mendeley.com/documents/?uuid=9956c4e7-4f08-45da-ad98-f599ce7e3700"]}],"mendeley":{"formattedCitation":"(Yorkston &amp; Beukelman, 1980)","manualFormatting":"(Yorkston &amp; Beukelman, 1980)","plainTextFormattedCitation":"(Yorkston &amp; Beukelman, 1980)","previouslyFormattedCitation":"(Yorkston &amp; Beukelman, 1980)"},"properties":{"noteIndex":0},"schema":"https://github.com/citation-style-language/schema/raw/master/csl-citation.json"}</w:instrText>
      </w:r>
      <w:r w:rsidRPr="002F14AE">
        <w:rPr>
          <w:lang w:val="en-US"/>
        </w:rPr>
        <w:fldChar w:fldCharType="separate"/>
      </w:r>
      <w:r w:rsidR="009905B8" w:rsidRPr="002F14AE">
        <w:rPr>
          <w:noProof/>
          <w:lang w:val="en-US"/>
        </w:rPr>
        <w:t>(Yorkston &amp; Beukelman, 1980)</w:t>
      </w:r>
      <w:r w:rsidRPr="002F14AE">
        <w:rPr>
          <w:lang w:val="en-US"/>
        </w:rPr>
        <w:fldChar w:fldCharType="end"/>
      </w:r>
      <w:r w:rsidRPr="002F14AE">
        <w:rPr>
          <w:lang w:val="en-US"/>
        </w:rPr>
        <w:t xml:space="preserve"> in the description of the Cookie Theft picture from the BDAE</w:t>
      </w:r>
      <w:r w:rsidR="009905B8" w:rsidRPr="002F14AE">
        <w:rPr>
          <w:lang w:val="en-US"/>
        </w:rPr>
        <w:t>-3</w:t>
      </w:r>
      <w:r w:rsidRPr="002F14AE">
        <w:rPr>
          <w:lang w:val="en-US"/>
        </w:rPr>
        <w:t xml:space="preserve"> </w:t>
      </w:r>
      <w:r w:rsidRPr="002F14AE">
        <w:rPr>
          <w:lang w:val="en-US"/>
        </w:rPr>
        <w:fldChar w:fldCharType="begin" w:fldLock="1"/>
      </w:r>
      <w:r w:rsidRPr="002F14AE">
        <w:rPr>
          <w:lang w:val="en-US"/>
        </w:rPr>
        <w:instrText>ADDIN CSL_CITATION {"citationItems":[{"id":"ITEM-1","itemData":{"author":[{"dropping-particle":"","family":"Goodglass","given":"Harold","non-dropping-particle":"","parse-names":false,"suffix":""},{"dropping-particle":"","family":"Kaplan","given":"Edith","non-dropping-particle":"","parse-names":false,"suffix":""},{"dropping-particle":"","family":"Barresi","given":"Barbara","non-dropping-particle":"","parse-names":false,"suffix":""}],"edition":"3","id":"ITEM-1","issued":{"date-parts":[["2001"]]},"language":"English","note":"From Duplicate 1 (The Boston Diagnostic Aphasia Examination : BDAE-3 long form kit - Goodglass, Harold; Kaplan, Edith; Barresi, Barbara; Goodglass, Harold; Goodglass, Harold; Goodglass, Harold; Goodglass, Harold; Goodglass, Harold; Kaplan, Edith; Kaplan, Edith)\n\nFrom Duplicate 1 (The Boston Diagnostic Aphasia Examination : BDAE-3 long form kit - Goodglass, Harold; Kaplan, Edith; Barresi, Barbara; Goodglass, Harold; Goodglass, Harold; Goodglass, Harold; Goodglass, Harold; Goodglass, Harold; Kaplan, Edith; Kaplan, Edith)\n\nFrom Duplicate 1 (The Boston Diagnostic Aphasia Examination : BDAE-3 long form kit - Goodglass, Harold; Kaplan, Edith; Barresi, Barbara; Goodglass, Harold; Goodglass, Harold; Goodglass, Harold; Goodglass, Harold; Goodglass, Harold; Kaplan, Edith; Kaplan, Edith)\n\nThe following values have no corresponding Zotero field:\npub-location: [Philadelphia, Pa.]\npublisher: Lippincott Williams &amp;amp; Wilkins\nremote-database-provider: http://worldcat.org\n\nFrom Duplicate 2 (The Boston Diagnostic Aphasia Examination : BDAE-3 long form kit - Goodglass, Harold; Kaplan, Edith; Barresi, Barbara; Goodglass, Harold; Goodglass, Harold; Goodglass, Harold; Goodglass, Harold; Goodglass, Harold; Kaplan, Edith; Kaplan, Edith)\nAnd Duplicate 3 (The Boston Diagnostic Aphasia Examination : BDAE-3 long form kit - Goodglass, Harold; Kaplan, Edith; Barresi, Barbara; Goodglass, Harold; Goodglass, Harold; Goodglass, Harold; Goodglass, Harold; Goodglass, Harold; Kaplan, Edith; Kaplan, Edith)\nAnd Duplicate 4 (The Boston Diagnostic Aphasia Examination : BDAE-3 long form kit - Goodglass, Harold; Kaplan, Edith; Barresi, Barbara; Goodglass, Harold; Goodglass, Harold; Goodglass, Harold; Goodglass, Harold; Goodglass, Harold; Kaplan, Edith; Kaplan, Edith)\n\nFrom Duplicate 1 (The Boston Diagnostic Aphasia Examination : BDAE-3 long form kit - Goodglass, Harold; Kaplan, Edith; Barresi, Barbara; Goodglass, Harold; Goodglass, Harold; Goodglass, Harold; Goodglass, Harold; Goodglass, Harold; Kaplan, Edith; Kaplan, Edith)\n\nFrom Duplicate 1 (The Boston Diagnostic Aphasia Examination : BDAE-3 long form kit - Goodglass, Harold; Kaplan, Edith; Barresi, Barbara; Goodglass, Harold; Goodglass, Harold; Goodglass, Harold; Goodglass, Harold; Goodglass, Harold; Kaplan, Edith; Kaplan, Edith)\n\nThe following values have no corresponding Zotero field:\npub-location: [Philadelphia, Pa.]\npublisher: Lippincott Williams &amp;amp; Wilkins\nremote-database-provider: http://worldcat.org\n\nFrom Duplicate 2 (The Boston Diagnostic Aphasia Examination : BDAE-3 long form kit - Goodglass, Harold; Kaplan, Edith; Barresi, Barbara; Goodglass, Harold; Goodglass, Harold; Goodglass, Harold; Goodglass, Harold; Goodglass, Harold; Kaplan, Edith; Kaplan, Edith)\n\nFrom Duplicate 1 (The Boston Diagnostic Aphasia Examination : BDAE-3 long form kit - Goodglass, Harold; Kaplan, Edith; Barresi, Barbara; Goodglass, Harold; Goodglass, Harold; Goodglass, Harold; Goodglass, Harold; Goodglass, Harold; Kaplan, Edith; Kaplan, Edith)\n\nFrom Duplicate 1 (The Boston Diagnostic Aphasia Examination : BDAE-3 long form kit - Goodglass, Harold; Kaplan, Edith; Barresi, Barbara; Goodglass, Harold; Goodglass, Harold; Goodglass, Harold; Goodglass, Harold; Goodglass, Harold; Kaplan, Edith; Kaplan, Edith)\n\nThe following values have no corresponding Zotero field:\npub-location: [Philadelphia, Pa.]\npublisher: Lippincott Williams &amp;amp; Wilkins\nremote-database-provider: http://worldcat.org","publisher":"Pro-Ed","publisher-place":"Austin, TX","title":"Boston Diagnostic Aphasia Examination (3rd ed.) (BDAE-3)","type":"book"},"uris":["http://www.mendeley.com/documents/?uuid=4b5bcc2b-ad07-4870-a6d8-4f693320fa3a"]}],"mendeley":{"formattedCitation":"(Goodglass et al., 2001)","plainTextFormattedCitation":"(Goodglass et al., 2001)","previouslyFormattedCitation":"(Goodglass et al., 2001)"},"properties":{"noteIndex":0},"schema":"https://github.com/citation-style-language/schema/raw/master/csl-citation.json"}</w:instrText>
      </w:r>
      <w:r w:rsidRPr="002F14AE">
        <w:rPr>
          <w:lang w:val="en-US"/>
        </w:rPr>
        <w:fldChar w:fldCharType="separate"/>
      </w:r>
      <w:r w:rsidR="0030606E" w:rsidRPr="002F14AE">
        <w:rPr>
          <w:noProof/>
          <w:lang w:val="en-US"/>
        </w:rPr>
        <w:t>(Goodglass et al., 2001)</w:t>
      </w:r>
      <w:r w:rsidRPr="002F14AE">
        <w:rPr>
          <w:lang w:val="en-US"/>
        </w:rPr>
        <w:fldChar w:fldCharType="end"/>
      </w:r>
      <w:r w:rsidRPr="002F14AE">
        <w:rPr>
          <w:lang w:val="en-US"/>
        </w:rPr>
        <w:t xml:space="preserve"> within 48 hours of stroke onset. The two patient groups</w:t>
      </w:r>
      <w:r w:rsidR="008E3CFB" w:rsidRPr="002F14AE">
        <w:rPr>
          <w:lang w:val="en-US"/>
        </w:rPr>
        <w:t xml:space="preserve"> in that study</w:t>
      </w:r>
      <w:r w:rsidRPr="002F14AE">
        <w:rPr>
          <w:lang w:val="en-US"/>
        </w:rPr>
        <w:t xml:space="preserve"> did not differ from each other as in the present study, but they differed from the group of healthy controls. The most probable explanation for this difference is the timing of the assessments. The patients recruited in the present study were in the sub-acute/chronic phase of recovery, at least </w:t>
      </w:r>
      <w:r w:rsidR="008E3CFB" w:rsidRPr="002F14AE">
        <w:rPr>
          <w:lang w:val="en-US"/>
        </w:rPr>
        <w:t>four</w:t>
      </w:r>
      <w:r w:rsidRPr="002F14AE">
        <w:rPr>
          <w:lang w:val="en-US"/>
        </w:rPr>
        <w:t xml:space="preserve"> months post-onset, whereas the patients in Agis et al. </w:t>
      </w:r>
      <w:r w:rsidRPr="002F14AE">
        <w:rPr>
          <w:lang w:val="en-US"/>
        </w:rPr>
        <w:fldChar w:fldCharType="begin" w:fldLock="1"/>
      </w:r>
      <w:r w:rsidRPr="002F14AE">
        <w:rPr>
          <w:lang w:val="en-US"/>
        </w:rPr>
        <w:instrText>ADDIN CSL_CITATION {"citationItems":[{"id":"ITEM-1","itemData":{"DOI":"10.1161/STROKEAHA.115.012324","ISBN":"0039-2499","ISSN":"0039-2499","PMID":"27217502","abstract":"BACKGROUND AND PURPOSE The National Institutes of Health Stroke Scale (NIHSS) includes minimal assessment of cognitive function, particularly in right hemisphere (RH) stroke. Descriptions of the Cookie Theft picture from the NIHSS allow analyses that (1) correlate with aphasia severity and (2) identify communication deficits in RH stroke. We hypothesized that analysis of the picture description contributes valuable information about volume and location of acute stroke. METHODS We evaluated 67 patients with acute ischemic stroke (34 left hemisphere [LH]; 33 RH) with the NIHSS, analysis of the Cookie Theft picture, and magnetic resonance imaging, compared with 35 sex- and age-matched controls. We evaluated descriptions for total content units (CU), syllables, ratio of left:right CU, CU/minute, and percent interpretive CU, based on previous studies. Lesion volume and percent damage to regions of interest were measured on diffusion-weighted imaging. Multivariable linear regression identified variables associated with infarct volume, independently of NIHSS score, age and sex. RESULTS Patients with RH and LH stroke differed from controls, but not from each other, on CU, syllables/CU, and CU/minute. Left:right CU was lower in RH compared with LH stroke. CU, syllables/CU, and NIHSS each correlated with lesion volume in LH and RH stroke. Lesion volume was best accounted by a model that included CU, syllables/CU, NIHSS, left:right CU, percent interpretive CU, and age, in LH and RH stroke. Each discourse variable and NIHSS score were associated with percent damage to different regions of interest, independently of lesion volume and age. CONCLUSIONS Brief picture description analysis complements NIHSS scores in predicting stroke volume and location.","author":[{"dropping-particle":"","family":"Agis","given":"Daniel","non-dropping-particle":"","parse-names":false,"suffix":""},{"dropping-particle":"","family":"Goggins","given":"Maria B.","non-dropping-particle":"","parse-names":false,"suffix":""},{"dropping-particle":"","family":"Oishi","given":"Kumiko","non-dropping-particle":"","parse-names":false,"suffix":""},{"dropping-particle":"","family":"Oishi","given":"Kenichi","non-dropping-particle":"","parse-names":false,"suffix":""},{"dropping-particle":"","family":"Davis","given":"Cameron","non-dropping-particle":"","parse-names":false,"suffix":""},{"dropping-particle":"","family":"Wright","given":"Amy","non-dropping-particle":"","parse-names":false,"suffix":""},{"dropping-particle":"","family":"Kim","given":"Eun Hye","non-dropping-particle":"","parse-names":false,"suffix":""},{"dropping-particle":"","family":"Sebastian","given":"Rajani","non-dropping-particle":"","parse-names":false,"suffix":""},{"dropping-particle":"","family":"Tippett","given":"Donna C.","non-dropping-particle":"","parse-names":false,"suffix":""},{"dropping-particle":"","family":"Faria","given":"Andreia","non-dropping-particle":"","parse-names":false,"suffix":""},{"dropping-particle":"","family":"Hillis","given":"Argye E.","non-dropping-particle":"","parse-names":false,"suffix":""}],"container-title":"Stroke","id":"ITEM-1","issue":"6","issued":{"date-parts":[["2016","6"]]},"page":"1459-1465","title":"Picturing the Size and Site of Stroke With an Expanded National Institutes of Health Stroke Scale","type":"article-journal","volume":"47"},"uris":["http://www.mendeley.com/documents/?uuid=50805386-e0d5-46b1-9511-a02317abffdc"]}],"mendeley":{"formattedCitation":"(Agis et al., 2016)","manualFormatting":"(2016)","plainTextFormattedCitation":"(Agis et al., 2016)","previouslyFormattedCitation":"(Agis et al., 2016)"},"properties":{"noteIndex":0},"schema":"https://github.com/citation-style-language/schema/raw/master/csl-citation.json"}</w:instrText>
      </w:r>
      <w:r w:rsidRPr="002F14AE">
        <w:rPr>
          <w:lang w:val="en-US"/>
        </w:rPr>
        <w:fldChar w:fldCharType="separate"/>
      </w:r>
      <w:r w:rsidR="009905B8" w:rsidRPr="002F14AE">
        <w:rPr>
          <w:noProof/>
          <w:lang w:val="en-US"/>
        </w:rPr>
        <w:t>(2016)</w:t>
      </w:r>
      <w:r w:rsidRPr="002F14AE">
        <w:rPr>
          <w:lang w:val="en-US"/>
        </w:rPr>
        <w:fldChar w:fldCharType="end"/>
      </w:r>
      <w:r w:rsidR="009905B8" w:rsidRPr="002F14AE">
        <w:rPr>
          <w:lang w:val="en-US"/>
        </w:rPr>
        <w:t xml:space="preserve"> </w:t>
      </w:r>
      <w:r w:rsidRPr="002F14AE">
        <w:rPr>
          <w:lang w:val="en-US"/>
        </w:rPr>
        <w:t xml:space="preserve">were in the acute phase of recovery. The heterogeneity of the results (large standard deviations) in both patient groups also explains the lack of statistical difference with the controls. Another possible explanation for the absence of </w:t>
      </w:r>
      <w:r w:rsidR="008E3CFB" w:rsidRPr="002F14AE">
        <w:rPr>
          <w:lang w:val="en-US"/>
        </w:rPr>
        <w:t xml:space="preserve">a </w:t>
      </w:r>
      <w:r w:rsidRPr="002F14AE">
        <w:rPr>
          <w:lang w:val="en-US"/>
        </w:rPr>
        <w:t xml:space="preserve">difference between the patient groups and controls could be the </w:t>
      </w:r>
      <w:r w:rsidR="000877C0" w:rsidRPr="002F14AE">
        <w:rPr>
          <w:lang w:val="en-US"/>
        </w:rPr>
        <w:t>SES</w:t>
      </w:r>
      <w:r w:rsidRPr="002F14AE">
        <w:rPr>
          <w:lang w:val="en-US"/>
        </w:rPr>
        <w:t xml:space="preserve"> of the participants. Our participants presented a middle-low </w:t>
      </w:r>
      <w:r w:rsidR="000877C0" w:rsidRPr="002F14AE">
        <w:rPr>
          <w:lang w:val="en-US"/>
        </w:rPr>
        <w:t>to low SES</w:t>
      </w:r>
      <w:r w:rsidRPr="002F14AE">
        <w:rPr>
          <w:lang w:val="en-US"/>
        </w:rPr>
        <w:t>, which has been associated with a reduced content and discourse productivity</w:t>
      </w:r>
      <w:r w:rsidR="009905B8" w:rsidRPr="002F14AE">
        <w:rPr>
          <w:lang w:val="en-US"/>
        </w:rPr>
        <w:t xml:space="preserve"> </w:t>
      </w:r>
      <w:r w:rsidRPr="002F14AE">
        <w:rPr>
          <w:lang w:val="en-US"/>
        </w:rPr>
        <w:fldChar w:fldCharType="begin" w:fldLock="1"/>
      </w:r>
      <w:r w:rsidRPr="002F14AE">
        <w:rPr>
          <w:lang w:val="en-US"/>
        </w:rPr>
        <w:instrText>ADDIN CSL_CITATION {"citationItems":[{"id":"ITEM-1","itemData":{"DOI":"10.1080/02687039708249421","ISSN":"0268-7038","abstract":"Procedural discourse is a monologue discourse task concerned with explaining to a listener how a particular activity is carried out. The study reported here is part of a series of investigations into discourse abilities following severe traumatic brain injury (TBI). The aim of this study was to compare the procedural discourse skills of a group of 26 TBI speakers, with those of two demographically distinct control groups. The first control group comprised 26 non-TBI orthopaedic patients, and the second control group comprised 26 university students. These control groups were selected because of the hypothesis that premorbid demographic factors could influence sociolinguistic skills, and hence performance on a procedural discourse task. The TBI group was systematically compared with the control groups on content, productivity, and pragmatic measures. They were not significantly different from orthopaedic patients on measures relating to content and productivity; however, they did differ significantly from the university students on these measures. The TBI group differed significantly from both control groups with respect to the production of pragmatic errors, and these were predominantly concerned with information transfer. The results are discussed in relation to issues in selecting control groups for discourse research following TBI, together with the clinical implications of the findings.","author":[{"dropping-particle":"","family":"Snow","given":"Pamela","non-dropping-particle":"","parse-names":false,"suffix":""},{"dropping-particle":"","family":"Douglas","given":"Jacinta","non-dropping-particle":"","parse-names":false,"suffix":""},{"dropping-particle":"","family":"Ponsford","given":"Jennie","non-dropping-particle":"","parse-names":false,"suffix":""}],"container-title":"Aphasiology","id":"ITEM-1","issue":"10","issued":{"date-parts":[["1997","10"]]},"page":"947-967","title":"Procedural discourse following traumatic brain injury","type":"article-journal","volume":"11"},"uris":["http://www.mendeley.com/documents/?uuid=a0995688-88d8-4753-b8a4-5e510445f0a7"]},{"id":"ITEM-2","itemData":{"author":[{"dropping-particle":"","family":"Yorkston","given":"Kathryn M.","non-dropping-particle":"","parse-names":false,"suffix":""},{"dropping-particle":"","family":"Zeches","given":"Jane","non-dropping-particle":"","parse-names":false,"suffix":""},{"dropping-particle":"","family":"Farrier","given":"Lynn","non-dropping-particle":"","parse-names":false,"suffix":""},{"dropping-particle":"","family":"Uomoto","given":"Jay","non-dropping-particle":"","parse-names":false,"suffix":""}],"container-title":"Clinical Aphasiology","id":"ITEM-2","issued":{"date-parts":[["1993"]]},"page":"165–172","title":"Lexical pitch as a measure of word choice in narratives of traumatically brain injured and control subjects","type":"paper-conference","volume":"21"},"uris":["http://www.mendeley.com/documents/?uuid=fc52ab7b-c5f0-4e01-8f29-31433747ffac"]}],"mendeley":{"formattedCitation":"(Snow et al., 1997; Yorkston et al., 1993)","manualFormatting":"(Snow et al., 1997; Yorkston et al., 1993)","plainTextFormattedCitation":"(Snow et al., 1997; Yorkston et al., 1993)","previouslyFormattedCitation":"(Snow et al., 1997; Yorkston et al., 1993)"},"properties":{"noteIndex":0},"schema":"https://github.com/citation-style-language/schema/raw/master/csl-citation.json"}</w:instrText>
      </w:r>
      <w:r w:rsidRPr="002F14AE">
        <w:rPr>
          <w:lang w:val="en-US"/>
        </w:rPr>
        <w:fldChar w:fldCharType="separate"/>
      </w:r>
      <w:r w:rsidR="009905B8" w:rsidRPr="002F14AE">
        <w:rPr>
          <w:noProof/>
          <w:lang w:val="en-US"/>
        </w:rPr>
        <w:t>(Snow et al., 1997; Yorkston et al., 1993)</w:t>
      </w:r>
      <w:r w:rsidRPr="002F14AE">
        <w:rPr>
          <w:lang w:val="en-US"/>
        </w:rPr>
        <w:fldChar w:fldCharType="end"/>
      </w:r>
      <w:r w:rsidR="008E3CFB" w:rsidRPr="002F14AE">
        <w:rPr>
          <w:lang w:val="en-US"/>
        </w:rPr>
        <w:t xml:space="preserve"> in addition to a </w:t>
      </w:r>
      <w:r w:rsidRPr="002F14AE">
        <w:rPr>
          <w:lang w:val="en-US"/>
        </w:rPr>
        <w:t>reduc</w:t>
      </w:r>
      <w:r w:rsidR="008E3CFB" w:rsidRPr="002F14AE">
        <w:rPr>
          <w:lang w:val="en-US"/>
        </w:rPr>
        <w:t>tion in</w:t>
      </w:r>
      <w:r w:rsidRPr="002F14AE">
        <w:rPr>
          <w:lang w:val="en-US"/>
        </w:rPr>
        <w:t xml:space="preserve"> cohesive adequacy </w:t>
      </w:r>
      <w:r w:rsidRPr="002F14AE">
        <w:rPr>
          <w:lang w:val="en-US"/>
        </w:rPr>
        <w:fldChar w:fldCharType="begin" w:fldLock="1"/>
      </w:r>
      <w:r w:rsidRPr="002F14AE">
        <w:rPr>
          <w:lang w:val="en-US"/>
        </w:rPr>
        <w:instrText>ADDIN CSL_CITATION {"citationItems":[{"id":"ITEM-1","itemData":{"DOI":"10.1044/1092-4388(2002/099)","ISSN":"1092-4388","abstract":"Narratives were elicited in two story tasks, retelling and generation, from two groups of adults, 55 with closed head injury (CHI) and 47 non-brain-injured (NBI), recruited from rehabilitation facilities in three northeastern states. Participants were classified, on the basis of their socioeconomic status (SES), as professional, skilled worker, or unskilled worker. Narratives were analyzed using five discourse measures at the levels of sentence production, intersentential cohesion, and story grammar. Discourse performance was then compared across groups, tasks, and SES levels. Discourse performance of the CHI group was also compared with their scores from the Wisconsin Card Sorting Test, a measure of executive functioning. Results indicated that two discourse measures distinguished the groups. The CHI participants produced significantly fewer words per T-unit and fewer T-units within episode structure than did the NBI group, which was attributed to difficulties with content organization. Performance on all five discourse measures differed for the story retelling versus the story generation tasks for both CHI and NBI groups. All participants produced longer and more grammatically complex T-units in the story generation task than in story retelling. However, cohesive adequacy and story grammar were better in the story retelling task than in the story generation task. It was therefore concluded that story generation was a more challenging task than story retelling for both groups. The only significant difference noted for SES involved the measure of intersentential cohesion. The unskilled workers demonstrated poorer cohesive adequacy than either the skilled workers or professionals, regardless of group or story task. Finally, modest correlations were noted between the discourse performance of the CHI group and scores from the Wisconsin Card Sorting Test in both story tasks.","author":[{"dropping-particle":"","family":"Coelho","given":"Carl A.","non-dropping-particle":"","parse-names":false,"suffix":""}],"container-title":"Journal of Speech, Language, and Hearing Research","id":"ITEM-1","issue":"6","issued":{"date-parts":[["2002","12"]]},"page":"1232-1248","title":"Story Narratives of Adults With Closed Head Injury and Non-Brain-Injured Adults","type":"article-journal","volume":"45"},"uris":["http://www.mendeley.com/documents/?uuid=27f70651-3bf7-44e0-8b6d-f27b8562c67e"]}],"mendeley":{"formattedCitation":"(Coelho, 2002)","plainTextFormattedCitation":"(Coelho, 2002)","previouslyFormattedCitation":"(Coelho, 2002)"},"properties":{"noteIndex":0},"schema":"https://github.com/citation-style-language/schema/raw/master/csl-citation.json"}</w:instrText>
      </w:r>
      <w:r w:rsidRPr="002F14AE">
        <w:rPr>
          <w:lang w:val="en-US"/>
        </w:rPr>
        <w:fldChar w:fldCharType="separate"/>
      </w:r>
      <w:r w:rsidR="009905B8" w:rsidRPr="002F14AE">
        <w:rPr>
          <w:noProof/>
          <w:lang w:val="en-US"/>
        </w:rPr>
        <w:t>(Coelho, 2002)</w:t>
      </w:r>
      <w:r w:rsidRPr="002F14AE">
        <w:rPr>
          <w:lang w:val="en-US"/>
        </w:rPr>
        <w:fldChar w:fldCharType="end"/>
      </w:r>
      <w:r w:rsidRPr="002F14AE">
        <w:rPr>
          <w:lang w:val="en-US"/>
        </w:rPr>
        <w:t xml:space="preserve">. Similarly, Coelho </w:t>
      </w:r>
      <w:r w:rsidRPr="002F14AE">
        <w:rPr>
          <w:lang w:val="en-US"/>
        </w:rPr>
        <w:fldChar w:fldCharType="begin" w:fldLock="1"/>
      </w:r>
      <w:r w:rsidRPr="002F14AE">
        <w:rPr>
          <w:lang w:val="en-US"/>
        </w:rPr>
        <w:instrText>ADDIN CSL_CITATION {"citationItems":[{"id":"ITEM-1","itemData":{"DOI":"10.1044/1092-4388(2002/099)","ISSN":"1092-4388","abstract":"Narratives were elicited in two story tasks, retelling and generation, from two groups of adults, 55 with closed head injury (CHI) and 47 non-brain-injured (NBI), recruited from rehabilitation facilities in three northeastern states. Participants were classified, on the basis of their socioeconomic status (SES), as professional, skilled worker, or unskilled worker. Narratives were analyzed using five discourse measures at the levels of sentence production, intersentential cohesion, and story grammar. Discourse performance was then compared across groups, tasks, and SES levels. Discourse performance of the CHI group was also compared with their scores from the Wisconsin Card Sorting Test, a measure of executive functioning. Results indicated that two discourse measures distinguished the groups. The CHI participants produced significantly fewer words per T-unit and fewer T-units within episode structure than did the NBI group, which was attributed to difficulties with content organization. Performance on all five discourse measures differed for the story retelling versus the story generation tasks for both CHI and NBI groups. All participants produced longer and more grammatically complex T-units in the story generation task than in story retelling. However, cohesive adequacy and story grammar were better in the story retelling task than in the story generation task. It was therefore concluded that story generation was a more challenging task than story retelling for both groups. The only significant difference noted for SES involved the measure of intersentential cohesion. The unskilled workers demonstrated poorer cohesive adequacy than either the skilled workers or professionals, regardless of group or story task. Finally, modest correlations were noted between the discourse performance of the CHI group and scores from the Wisconsin Card Sorting Test in both story tasks.","author":[{"dropping-particle":"","family":"Coelho","given":"Carl A.","non-dropping-particle":"","parse-names":false,"suffix":""}],"container-title":"Journal of Speech, Language, and Hearing Research","id":"ITEM-1","issue":"6","issued":{"date-parts":[["2002","12"]]},"page":"1232-1248","title":"Story Narratives of Adults With Closed Head Injury and Non-Brain-Injured Adults","type":"article-journal","volume":"45"},"uris":["http://www.mendeley.com/documents/?uuid=27f70651-3bf7-44e0-8b6d-f27b8562c67e"]}],"mendeley":{"formattedCitation":"(Coelho, 2002)","manualFormatting":"(2002)","plainTextFormattedCitation":"(Coelho, 2002)","previouslyFormattedCitation":"(Coelho, 2002)"},"properties":{"noteIndex":0},"schema":"https://github.com/citation-style-language/schema/raw/master/csl-citation.json"}</w:instrText>
      </w:r>
      <w:r w:rsidRPr="002F14AE">
        <w:rPr>
          <w:lang w:val="en-US"/>
        </w:rPr>
        <w:fldChar w:fldCharType="separate"/>
      </w:r>
      <w:r w:rsidR="009905B8" w:rsidRPr="002F14AE">
        <w:rPr>
          <w:noProof/>
          <w:lang w:val="en-US"/>
        </w:rPr>
        <w:t>(2002)</w:t>
      </w:r>
      <w:r w:rsidRPr="002F14AE">
        <w:rPr>
          <w:lang w:val="en-US"/>
        </w:rPr>
        <w:fldChar w:fldCharType="end"/>
      </w:r>
      <w:r w:rsidRPr="002F14AE">
        <w:rPr>
          <w:lang w:val="en-US"/>
        </w:rPr>
        <w:t xml:space="preserve"> reported that professional and skilled workers had better scores on cohesion measures than unskilled workers, but no differences were found </w:t>
      </w:r>
      <w:r w:rsidR="00BA4C1C" w:rsidRPr="002F14AE">
        <w:rPr>
          <w:lang w:val="en-US"/>
        </w:rPr>
        <w:t>i</w:t>
      </w:r>
      <w:r w:rsidRPr="002F14AE">
        <w:rPr>
          <w:lang w:val="en-US"/>
        </w:rPr>
        <w:t>n sentence production and story grammar measures. However, participants in our sample had much lower education</w:t>
      </w:r>
      <w:r w:rsidR="008E3CFB" w:rsidRPr="002F14AE">
        <w:rPr>
          <w:lang w:val="en-US"/>
        </w:rPr>
        <w:t xml:space="preserve"> levels</w:t>
      </w:r>
      <w:r w:rsidRPr="002F14AE">
        <w:rPr>
          <w:lang w:val="en-US"/>
        </w:rPr>
        <w:t xml:space="preserve"> than</w:t>
      </w:r>
      <w:r w:rsidR="00BA4C1C" w:rsidRPr="002F14AE">
        <w:rPr>
          <w:lang w:val="en-US"/>
        </w:rPr>
        <w:t xml:space="preserve"> </w:t>
      </w:r>
      <w:r w:rsidR="00BA4C1C" w:rsidRPr="002F14AE">
        <w:rPr>
          <w:lang w:val="en-US"/>
        </w:rPr>
        <w:lastRenderedPageBreak/>
        <w:t>those</w:t>
      </w:r>
      <w:r w:rsidRPr="002F14AE">
        <w:rPr>
          <w:lang w:val="en-US"/>
        </w:rPr>
        <w:t xml:space="preserve"> in these previous studies (2</w:t>
      </w:r>
      <w:r w:rsidR="008E3CFB" w:rsidRPr="002F14AE">
        <w:rPr>
          <w:lang w:val="en-US"/>
        </w:rPr>
        <w:t>–</w:t>
      </w:r>
      <w:r w:rsidRPr="002F14AE">
        <w:rPr>
          <w:lang w:val="en-US"/>
        </w:rPr>
        <w:t>13 years of education in the present study versus 9</w:t>
      </w:r>
      <w:r w:rsidR="008E3CFB" w:rsidRPr="002F14AE">
        <w:rPr>
          <w:lang w:val="en-US"/>
        </w:rPr>
        <w:t>–</w:t>
      </w:r>
      <w:r w:rsidRPr="002F14AE">
        <w:rPr>
          <w:lang w:val="en-US"/>
        </w:rPr>
        <w:t>14 years in</w:t>
      </w:r>
      <w:r w:rsidR="00BA4C1C" w:rsidRPr="002F14AE">
        <w:rPr>
          <w:lang w:val="en-US"/>
        </w:rPr>
        <w:t xml:space="preserve"> the study by</w:t>
      </w:r>
      <w:r w:rsidRPr="002F14AE">
        <w:rPr>
          <w:lang w:val="en-US"/>
        </w:rPr>
        <w:t xml:space="preserve"> Coelho</w:t>
      </w:r>
      <w:r w:rsidR="00BA4C1C" w:rsidRPr="002F14AE">
        <w:rPr>
          <w:lang w:val="en-US"/>
        </w:rPr>
        <w:t xml:space="preserve">). </w:t>
      </w:r>
      <w:r w:rsidR="00FB1D65" w:rsidRPr="002F14AE">
        <w:rPr>
          <w:lang w:val="en-US"/>
        </w:rPr>
        <w:t xml:space="preserve">Previous findings have </w:t>
      </w:r>
      <w:r w:rsidR="001424AA" w:rsidRPr="002F14AE">
        <w:rPr>
          <w:lang w:val="en-US"/>
        </w:rPr>
        <w:t xml:space="preserve">also shown that the SES has an impact on outcome </w:t>
      </w:r>
      <w:r w:rsidR="00B825AC" w:rsidRPr="002F14AE">
        <w:rPr>
          <w:lang w:val="en-US"/>
        </w:rPr>
        <w:t xml:space="preserve">after stroke </w:t>
      </w:r>
      <w:r w:rsidR="000877C0" w:rsidRPr="002F14AE">
        <w:rPr>
          <w:lang w:val="en-US"/>
        </w:rPr>
        <w:fldChar w:fldCharType="begin" w:fldLock="1"/>
      </w:r>
      <w:r w:rsidR="003E7909" w:rsidRPr="002F14AE">
        <w:rPr>
          <w:lang w:val="en-US"/>
        </w:rPr>
        <w:instrText>ADDIN CSL_CITATION {"citationItems":[{"id":"ITEM-1","itemData":{"DOI":"10.1371/journal.pone.0181196","ISSN":"19326203","PMID":"28746347","abstract":"Background: To investigate the impact of low socioeconomic status (SES), indicated by low level of education, occupation and income, on 3 months functional outcome after ischemic stroke. Methods: We analyzed data from the China National Stroke Registry (CNSR), a multicenter and prospective registry of consecutive patients with acute cerebrovascular events occurred between September 2007 and August 2008. 11226 patients with ischemic stroke had SES and clinical characteristics data collected at baseline and mRS measured as indicator of functional outcome in 3 months follow up. Multinomial and ordinal logistic regression models were performed to examine associations between SES and the functional outcome. Results: At 3 months after stroke, 5.3% of total patients had mRS scored at 5, 11.3% at score 4, 11.1% at score 3, 14.4% at score 2, 34.2% at score 1 and 23.7% at score 0. Compared to patients with educational level of ≥ 6 years and non-manual laboring, those &lt; 6 years and manual laboring tended to have higher mRS score (P&lt;0.001). Multinomial adjusted odds ratios (ORs) of outcome in manual workers were significantly increased (ORs from1.38 to 1.87), but OR in patients with less income was not significant. There were similar patterns of association The impact may be stronger in patients aged &lt;65 years (P = 0.003, P&lt;0.001 respectively) and being male (P = 0.001, P&lt;0.001 respectively). Conclusions: Our study provides evidence that people who are relatively more deprived in socioeconomic status suffer poorer outcome after ischemic stroke. The influence of low educational level and manual laboring can be more intensive than low income level on 3-month outcome. Health policy and service should target the deprived populations to reduce the public health burden in the society.","author":[{"dropping-particle":"","family":"Song","given":"Tian","non-dropping-particle":"","parse-names":false,"suffix":""},{"dropping-particle":"","family":"Pan","given":"Yuesong","non-dropping-particle":"","parse-names":false,"suffix":""},{"dropping-particle":"","family":"Chen","given":"Ruoling","non-dropping-particle":"","parse-names":false,"suffix":""},{"dropping-particle":"","family":"Li","given":"Hao","non-dropping-particle":"","parse-names":false,"suffix":""},{"dropping-particle":"","family":"Zhao","given":"Xingquan","non-dropping-particle":"","parse-names":false,"suffix":""},{"dropping-particle":"","family":"Liu","given":"Liping","non-dropping-particle":"","parse-names":false,"suffix":""},{"dropping-particle":"","family":"Wang","given":"Chunxue","non-dropping-particle":"","parse-names":false,"suffix":""},{"dropping-particle":"","family":"Wang","given":"Yilong","non-dropping-particle":"","parse-names":false,"suffix":""},{"dropping-particle":"","family":"Wang","given":"Yongjun","non-dropping-particle":"","parse-names":false,"suffix":""}],"container-title":"PLoS ONE","id":"ITEM-1","issued":{"date-parts":[["2017"]]},"title":"Is there a correlation between socioeconomic disparity and functional outcome after acute ischemic stroke?","type":"article-journal"},"uris":["http://www.mendeley.com/documents/?uuid=2e59426b-4914-4e34-921b-2f87b66b4511","http://www.mendeley.com/documents/?uuid=635903ef-4cf9-41aa-ae44-bc93fc59401c"]}],"mendeley":{"formattedCitation":"(Song et al., 2017)","plainTextFormattedCitation":"(Song et al., 2017)","previouslyFormattedCitation":"(Song et al., 2017)"},"properties":{"noteIndex":0},"schema":"https://github.com/citation-style-language/schema/raw/master/csl-citation.json"}</w:instrText>
      </w:r>
      <w:r w:rsidR="000877C0" w:rsidRPr="002F14AE">
        <w:rPr>
          <w:lang w:val="en-US"/>
        </w:rPr>
        <w:fldChar w:fldCharType="separate"/>
      </w:r>
      <w:r w:rsidR="00B825AC" w:rsidRPr="002F14AE">
        <w:rPr>
          <w:noProof/>
          <w:lang w:val="en-US"/>
        </w:rPr>
        <w:t>(Song et al., 2017)</w:t>
      </w:r>
      <w:r w:rsidR="000877C0" w:rsidRPr="002F14AE">
        <w:rPr>
          <w:lang w:val="en-US"/>
        </w:rPr>
        <w:fldChar w:fldCharType="end"/>
      </w:r>
      <w:r w:rsidR="00B825AC" w:rsidRPr="002F14AE">
        <w:rPr>
          <w:lang w:val="en-US"/>
        </w:rPr>
        <w:t>.</w:t>
      </w:r>
      <w:r w:rsidR="000877C0" w:rsidRPr="002F14AE">
        <w:rPr>
          <w:lang w:val="en-US"/>
        </w:rPr>
        <w:t xml:space="preserve"> </w:t>
      </w:r>
      <w:r w:rsidR="00B825AC" w:rsidRPr="002F14AE">
        <w:rPr>
          <w:lang w:val="en-US"/>
        </w:rPr>
        <w:t xml:space="preserve">This </w:t>
      </w:r>
      <w:r w:rsidR="0034721E" w:rsidRPr="002F14AE">
        <w:rPr>
          <w:lang w:val="en-US"/>
        </w:rPr>
        <w:t>underlines</w:t>
      </w:r>
      <w:r w:rsidR="00B825AC" w:rsidRPr="002F14AE">
        <w:rPr>
          <w:lang w:val="en-US"/>
        </w:rPr>
        <w:t xml:space="preserve"> the importance of assessing SES in various </w:t>
      </w:r>
      <w:r w:rsidR="00F00BC5" w:rsidRPr="002F14AE">
        <w:rPr>
          <w:lang w:val="en-US"/>
        </w:rPr>
        <w:t xml:space="preserve">language tasks, in both clinical populations and neurotypical controls, in order to have a clearer idea of the impact of SES </w:t>
      </w:r>
      <w:r w:rsidR="0034721E" w:rsidRPr="002F14AE">
        <w:rPr>
          <w:lang w:val="en-US"/>
        </w:rPr>
        <w:t xml:space="preserve">after stroke. </w:t>
      </w:r>
      <w:r w:rsidR="00741E71" w:rsidRPr="002F14AE">
        <w:rPr>
          <w:lang w:val="en-US"/>
        </w:rPr>
        <w:t xml:space="preserve">It also </w:t>
      </w:r>
      <w:r w:rsidRPr="002F14AE">
        <w:rPr>
          <w:lang w:val="en-US"/>
        </w:rPr>
        <w:t xml:space="preserve">reinforces the need </w:t>
      </w:r>
      <w:r w:rsidR="00C7293C" w:rsidRPr="002F14AE">
        <w:rPr>
          <w:lang w:val="en-US"/>
        </w:rPr>
        <w:t>for</w:t>
      </w:r>
      <w:r w:rsidRPr="002F14AE">
        <w:rPr>
          <w:lang w:val="en-US"/>
        </w:rPr>
        <w:t xml:space="preserve"> a larger study focusing on the impact of SES in individuals with a wider range of SES. The study of low SES samples brings important contributions for future research and clinical outcomes since this population represents </w:t>
      </w:r>
      <w:r w:rsidR="009827D9" w:rsidRPr="002F14AE">
        <w:rPr>
          <w:lang w:val="en-US"/>
        </w:rPr>
        <w:t>most</w:t>
      </w:r>
      <w:r w:rsidRPr="002F14AE">
        <w:rPr>
          <w:lang w:val="en-US"/>
        </w:rPr>
        <w:t xml:space="preserve"> of </w:t>
      </w:r>
      <w:r w:rsidR="009827D9" w:rsidRPr="002F14AE">
        <w:rPr>
          <w:lang w:val="en-US"/>
        </w:rPr>
        <w:t xml:space="preserve">the </w:t>
      </w:r>
      <w:r w:rsidRPr="002F14AE">
        <w:rPr>
          <w:lang w:val="en-US"/>
        </w:rPr>
        <w:t>people in the world</w:t>
      </w:r>
      <w:r w:rsidR="00BA4C1C" w:rsidRPr="002F14AE">
        <w:rPr>
          <w:lang w:val="en-US"/>
        </w:rPr>
        <w:t xml:space="preserve"> who are living in</w:t>
      </w:r>
      <w:r w:rsidRPr="002F14AE">
        <w:rPr>
          <w:lang w:val="en-US"/>
        </w:rPr>
        <w:t xml:space="preserve"> mainly underdeveloped countries.</w:t>
      </w:r>
    </w:p>
    <w:p w14:paraId="5BBB9001" w14:textId="77777777" w:rsidR="003A6E85" w:rsidRPr="002F14AE" w:rsidRDefault="003A6E85" w:rsidP="00495F87">
      <w:pPr>
        <w:spacing w:line="480" w:lineRule="auto"/>
        <w:ind w:firstLine="708"/>
        <w:rPr>
          <w:lang w:val="en-US"/>
        </w:rPr>
      </w:pPr>
    </w:p>
    <w:p w14:paraId="1A1B99DC" w14:textId="021428E5" w:rsidR="00DC7977" w:rsidRPr="002F14AE" w:rsidRDefault="00DC7977" w:rsidP="00DC7977">
      <w:pPr>
        <w:spacing w:line="480" w:lineRule="auto"/>
        <w:ind w:firstLine="708"/>
        <w:rPr>
          <w:lang w:val="en-US"/>
        </w:rPr>
      </w:pPr>
      <w:r w:rsidRPr="002F14AE">
        <w:rPr>
          <w:lang w:val="en-US"/>
        </w:rPr>
        <w:t>Surprisingly, lexical informativeness, a more “local” process, was associated with similar pattern</w:t>
      </w:r>
      <w:r w:rsidR="14CA2335" w:rsidRPr="002F14AE">
        <w:rPr>
          <w:lang w:val="en-US"/>
        </w:rPr>
        <w:t>s</w:t>
      </w:r>
      <w:r w:rsidRPr="002F14AE">
        <w:rPr>
          <w:lang w:val="en-US"/>
        </w:rPr>
        <w:t xml:space="preserve"> of GM density than the processes of coherence, </w:t>
      </w:r>
      <w:proofErr w:type="spellStart"/>
      <w:r w:rsidRPr="002F14AE">
        <w:rPr>
          <w:lang w:val="en-US"/>
        </w:rPr>
        <w:t>macropropositions</w:t>
      </w:r>
      <w:proofErr w:type="spellEnd"/>
      <w:r w:rsidRPr="002F14AE">
        <w:rPr>
          <w:lang w:val="en-US"/>
        </w:rPr>
        <w:t xml:space="preserve">, and narrativity, which are generally associated with more “global” processing. However, these results are consistent with previous evidence. Among the few studies conducted on the neural basis of lexical informativeness, Agis et al. </w:t>
      </w:r>
      <w:r w:rsidRPr="002F14AE">
        <w:rPr>
          <w:lang w:val="en-US"/>
        </w:rPr>
        <w:fldChar w:fldCharType="begin" w:fldLock="1"/>
      </w:r>
      <w:r w:rsidRPr="002F14AE">
        <w:rPr>
          <w:lang w:val="en-US"/>
        </w:rPr>
        <w:instrText>ADDIN CSL_CITATION {"citationItems":[{"id":"ITEM-1","itemData":{"DOI":"10.1161/STROKEAHA.115.012324","ISBN":"0039-2499","ISSN":"0039-2499","PMID":"27217502","abstract":"BACKGROUND AND PURPOSE The National Institutes of Health Stroke Scale (NIHSS) includes minimal assessment of cognitive function, particularly in right hemisphere (RH) stroke. Descriptions of the Cookie Theft picture from the NIHSS allow analyses that (1) correlate with aphasia severity and (2) identify communication deficits in RH stroke. We hypothesized that analysis of the picture description contributes valuable information about volume and location of acute stroke. METHODS We evaluated 67 patients with acute ischemic stroke (34 left hemisphere [LH]; 33 RH) with the NIHSS, analysis of the Cookie Theft picture, and magnetic resonance imaging, compared with 35 sex- and age-matched controls. We evaluated descriptions for total content units (CU), syllables, ratio of left:right CU, CU/minute, and percent interpretive CU, based on previous studies. Lesion volume and percent damage to regions of interest were measured on diffusion-weighted imaging. Multivariable linear regression identified variables associated with infarct volume, independently of NIHSS score, age and sex. RESULTS Patients with RH and LH stroke differed from controls, but not from each other, on CU, syllables/CU, and CU/minute. Left:right CU was lower in RH compared with LH stroke. CU, syllables/CU, and NIHSS each correlated with lesion volume in LH and RH stroke. Lesion volume was best accounted by a model that included CU, syllables/CU, NIHSS, left:right CU, percent interpretive CU, and age, in LH and RH stroke. Each discourse variable and NIHSS score were associated with percent damage to different regions of interest, independently of lesion volume and age. CONCLUSIONS Brief picture description analysis complements NIHSS scores in predicting stroke volume and location.","author":[{"dropping-particle":"","family":"Agis","given":"Daniel","non-dropping-particle":"","parse-names":false,"suffix":""},{"dropping-particle":"","family":"Goggins","given":"Maria B.","non-dropping-particle":"","parse-names":false,"suffix":""},{"dropping-particle":"","family":"Oishi","given":"Kumiko","non-dropping-particle":"","parse-names":false,"suffix":""},{"dropping-particle":"","family":"Oishi","given":"Kenichi","non-dropping-particle":"","parse-names":false,"suffix":""},{"dropping-particle":"","family":"Davis","given":"Cameron","non-dropping-particle":"","parse-names":false,"suffix":""},{"dropping-particle":"","family":"Wright","given":"Amy","non-dropping-particle":"","parse-names":false,"suffix":""},{"dropping-particle":"","family":"Kim","given":"Eun Hye","non-dropping-particle":"","parse-names":false,"suffix":""},{"dropping-particle":"","family":"Sebastian","given":"Rajani","non-dropping-particle":"","parse-names":false,"suffix":""},{"dropping-particle":"","family":"Tippett","given":"Donna C.","non-dropping-particle":"","parse-names":false,"suffix":""},{"dropping-particle":"","family":"Faria","given":"Andreia","non-dropping-particle":"","parse-names":false,"suffix":""},{"dropping-particle":"","family":"Hillis","given":"Argye E.","non-dropping-particle":"","parse-names":false,"suffix":""}],"container-title":"Stroke","id":"ITEM-1","issue":"6","issued":{"date-parts":[["2016","6"]]},"page":"1459-1465","title":"Picturing the Size and Site of Stroke With an Expanded National Institutes of Health Stroke Scale","type":"article-journal","volume":"47"},"uris":["http://www.mendeley.com/documents/?uuid=50805386-e0d5-46b1-9511-a02317abffdc"]}],"mendeley":{"formattedCitation":"(Agis et al., 2016)","manualFormatting":"(2016)","plainTextFormattedCitation":"(Agis et al., 2016)","previouslyFormattedCitation":"(Agis et al., 2016)"},"properties":{"noteIndex":0},"schema":"https://github.com/citation-style-language/schema/raw/master/csl-citation.json"}</w:instrText>
      </w:r>
      <w:r w:rsidRPr="002F14AE">
        <w:rPr>
          <w:lang w:val="en-US"/>
        </w:rPr>
        <w:fldChar w:fldCharType="separate"/>
      </w:r>
      <w:r w:rsidRPr="002F14AE">
        <w:rPr>
          <w:noProof/>
          <w:lang w:val="en-US"/>
        </w:rPr>
        <w:t>(2016)</w:t>
      </w:r>
      <w:r w:rsidRPr="002F14AE">
        <w:rPr>
          <w:lang w:val="en-US"/>
        </w:rPr>
        <w:fldChar w:fldCharType="end"/>
      </w:r>
      <w:r w:rsidRPr="002F14AE">
        <w:rPr>
          <w:lang w:val="en-US"/>
        </w:rPr>
        <w:t xml:space="preserve"> reported that in LH stroke, total content units produced were independently associated with the volume of the lesion and damage to the left inferior temporal gyrus, close to the left insula, which was positively associated with lexical informativeness in the present study. Similar to our results, no area was independently related to total content units (CU) in RH stroke. </w:t>
      </w:r>
    </w:p>
    <w:p w14:paraId="5A71974E" w14:textId="77777777" w:rsidR="00105B59" w:rsidRPr="002F14AE" w:rsidRDefault="00105B59" w:rsidP="00DC7977">
      <w:pPr>
        <w:spacing w:line="480" w:lineRule="auto"/>
        <w:ind w:firstLine="708"/>
        <w:rPr>
          <w:lang w:val="en-US"/>
        </w:rPr>
      </w:pPr>
    </w:p>
    <w:p w14:paraId="47394F9D" w14:textId="6A0C2C80" w:rsidR="00A86E0B" w:rsidRPr="002F14AE" w:rsidRDefault="00A86E0B" w:rsidP="00F662A4">
      <w:pPr>
        <w:autoSpaceDE w:val="0"/>
        <w:autoSpaceDN w:val="0"/>
        <w:adjustRightInd w:val="0"/>
        <w:spacing w:line="480" w:lineRule="auto"/>
        <w:ind w:firstLine="708"/>
        <w:rPr>
          <w:rFonts w:eastAsiaTheme="minorEastAsia"/>
          <w:lang w:val="en-US" w:eastAsia="en-US"/>
        </w:rPr>
      </w:pPr>
      <w:r w:rsidRPr="002F14AE">
        <w:rPr>
          <w:lang w:val="en-US"/>
        </w:rPr>
        <w:t>Some limitations of our study should be noted. First, the sample sizes of our groups were relatively small</w:t>
      </w:r>
      <w:r w:rsidR="004E411A" w:rsidRPr="002F14AE">
        <w:rPr>
          <w:lang w:val="en-US"/>
        </w:rPr>
        <w:t>,</w:t>
      </w:r>
      <w:r w:rsidRPr="002F14AE">
        <w:rPr>
          <w:lang w:val="en-US"/>
        </w:rPr>
        <w:t xml:space="preserve"> and it is therefore difficult to generalize the present results to all patients </w:t>
      </w:r>
      <w:r w:rsidR="00A85E64" w:rsidRPr="002F14AE">
        <w:rPr>
          <w:lang w:val="en-US"/>
        </w:rPr>
        <w:t xml:space="preserve">who underwent </w:t>
      </w:r>
      <w:r w:rsidR="00C7293C" w:rsidRPr="002F14AE">
        <w:rPr>
          <w:lang w:val="en-US"/>
        </w:rPr>
        <w:t xml:space="preserve">LH </w:t>
      </w:r>
      <w:r w:rsidR="00A85E64" w:rsidRPr="002F14AE">
        <w:rPr>
          <w:lang w:val="en-US"/>
        </w:rPr>
        <w:t xml:space="preserve">or </w:t>
      </w:r>
      <w:r w:rsidR="00C7293C" w:rsidRPr="002F14AE">
        <w:rPr>
          <w:lang w:val="en-US"/>
        </w:rPr>
        <w:t xml:space="preserve">RH stroke. </w:t>
      </w:r>
      <w:r w:rsidRPr="002F14AE">
        <w:rPr>
          <w:lang w:val="en-US"/>
        </w:rPr>
        <w:t xml:space="preserve">Another aspect to consider is the issue of sex differences in cognition. In our study, groups were not balanced according to sex </w:t>
      </w:r>
      <w:r w:rsidRPr="002F14AE">
        <w:rPr>
          <w:lang w:val="en-US"/>
        </w:rPr>
        <w:lastRenderedPageBreak/>
        <w:t xml:space="preserve">due to the difficulties in recruiting participants who </w:t>
      </w:r>
      <w:r w:rsidR="00C7293C" w:rsidRPr="002F14AE">
        <w:rPr>
          <w:lang w:val="en-US"/>
        </w:rPr>
        <w:t xml:space="preserve">would fulfil </w:t>
      </w:r>
      <w:r w:rsidRPr="002F14AE">
        <w:rPr>
          <w:lang w:val="en-US"/>
        </w:rPr>
        <w:t xml:space="preserve">all </w:t>
      </w:r>
      <w:r w:rsidR="00C7293C" w:rsidRPr="002F14AE">
        <w:rPr>
          <w:lang w:val="en-US"/>
        </w:rPr>
        <w:t xml:space="preserve">of </w:t>
      </w:r>
      <w:r w:rsidRPr="002F14AE">
        <w:rPr>
          <w:lang w:val="en-US"/>
        </w:rPr>
        <w:t>the inclusion criteria to join the behavioral and imaging data acquisition.</w:t>
      </w:r>
      <w:r w:rsidR="005C40AF" w:rsidRPr="002F14AE">
        <w:rPr>
          <w:color w:val="76923C"/>
          <w:lang w:val="en-US"/>
        </w:rPr>
        <w:t xml:space="preserve"> </w:t>
      </w:r>
      <w:r w:rsidR="005C40AF" w:rsidRPr="002F14AE">
        <w:rPr>
          <w:rStyle w:val="normaltextrun"/>
          <w:color w:val="000000" w:themeColor="text1"/>
          <w:lang w:val="en-US"/>
        </w:rPr>
        <w:t xml:space="preserve">We did not </w:t>
      </w:r>
      <w:r w:rsidR="00C26605" w:rsidRPr="002F14AE">
        <w:rPr>
          <w:rStyle w:val="normaltextrun"/>
          <w:color w:val="000000" w:themeColor="text1"/>
          <w:lang w:val="en-US"/>
        </w:rPr>
        <w:t xml:space="preserve">use </w:t>
      </w:r>
      <w:r w:rsidR="00C26605" w:rsidRPr="002F14AE">
        <w:rPr>
          <w:rStyle w:val="findhit"/>
          <w:color w:val="000000" w:themeColor="text1"/>
          <w:lang w:val="en-US"/>
        </w:rPr>
        <w:t>sex</w:t>
      </w:r>
      <w:r w:rsidR="005C40AF" w:rsidRPr="002F14AE">
        <w:rPr>
          <w:rStyle w:val="normaltextrun"/>
          <w:color w:val="000000" w:themeColor="text1"/>
          <w:lang w:val="en-US"/>
        </w:rPr>
        <w:t xml:space="preserve"> as a covariate in the present analysis because the use of intracranial volume</w:t>
      </w:r>
      <w:r w:rsidR="183679DA" w:rsidRPr="002F14AE">
        <w:rPr>
          <w:rStyle w:val="normaltextrun"/>
          <w:color w:val="000000" w:themeColor="text1"/>
          <w:lang w:val="en-US"/>
        </w:rPr>
        <w:t xml:space="preserve"> </w:t>
      </w:r>
      <w:r w:rsidR="00C26605" w:rsidRPr="002F14AE">
        <w:rPr>
          <w:rStyle w:val="normaltextrun"/>
          <w:color w:val="000000" w:themeColor="text1"/>
          <w:lang w:val="en-US"/>
        </w:rPr>
        <w:t>significantly</w:t>
      </w:r>
      <w:r w:rsidR="005C40AF" w:rsidRPr="002F14AE">
        <w:rPr>
          <w:rStyle w:val="normaltextrun"/>
          <w:color w:val="000000" w:themeColor="text1"/>
          <w:lang w:val="en-US"/>
        </w:rPr>
        <w:t xml:space="preserve"> reduce</w:t>
      </w:r>
      <w:r w:rsidR="5865125E" w:rsidRPr="002F14AE">
        <w:rPr>
          <w:rStyle w:val="normaltextrun"/>
          <w:color w:val="000000" w:themeColor="text1"/>
          <w:lang w:val="en-US"/>
        </w:rPr>
        <w:t>s</w:t>
      </w:r>
      <w:r w:rsidR="005C40AF" w:rsidRPr="002F14AE">
        <w:rPr>
          <w:rStyle w:val="normaltextrun"/>
          <w:color w:val="000000" w:themeColor="text1"/>
          <w:lang w:val="en-US"/>
        </w:rPr>
        <w:t xml:space="preserve"> the gender differences</w:t>
      </w:r>
      <w:r w:rsidR="00C26605" w:rsidRPr="002F14AE">
        <w:rPr>
          <w:rStyle w:val="normaltextrun"/>
          <w:color w:val="000000" w:themeColor="text1"/>
          <w:lang w:val="en-US"/>
        </w:rPr>
        <w:t xml:space="preserve"> </w:t>
      </w:r>
      <w:r w:rsidRPr="002F14AE">
        <w:rPr>
          <w:rStyle w:val="normaltextrun"/>
          <w:color w:val="000000" w:themeColor="text1"/>
          <w:lang w:val="en-US"/>
        </w:rPr>
        <w:fldChar w:fldCharType="begin" w:fldLock="1"/>
      </w:r>
      <w:r w:rsidRPr="002F14AE">
        <w:rPr>
          <w:rStyle w:val="normaltextrun"/>
          <w:color w:val="000000" w:themeColor="text1"/>
          <w:lang w:val="en-US"/>
        </w:rPr>
        <w:instrText>ADDIN CSL_CITATION {"citationItems":[{"id":"ITEM-1","itemData":{"DOI":"10.1016/j.neuroimage.2008.02.050","ISSN":"10538119","PMID":"18467131","abstract":"Variability in the control group plays a crucial role in voxel-based morphometry (VBM) detection of structural abnormalities. Two common methods of minimising this variance are inclusion of covariates and matching of control and patient groups. We address two major questions: What are the optimal covariates in the VBM design? When a large pool of controls are available, is it better to choose a subset of matched control subjects at the expense of numbers, or include all available controls? We used regression analysis in a group of 176 controls to determine the contribution of gender, age, and total intracranial volume (TIV) to volume variation. We then used different matching and covariate strategies to determine the optimal design for VBM detection of abnormality in epilepsy patients with hippocampal sclerosis. In the regression analysis, focal gender effects disappeared with inclusion of TIV as an additional regressor. Age had a small but unique contribution to focal volume changes. In the VBM analysis of HS patients, detection of abnormalities was strongly influenced by choice of covariates. The optimal combination was different for grey and white matter (for grey matter: TIV; for temporal lobe white matter: TIV, age and gender). A control group size of 70-90 subjects allowed optimal detection of volume loss in the hippocampus and thalamus. At these group sizes, matched control groups did not consistently prove superior to deliberately \"unmatched\" groups of the same size. The optimal detection of volume loss was obtained with all available control subjects. © 2008 Elsevier Inc. All rights reserved.","author":[{"dropping-particle":"","family":"Pell","given":"Gaby S.","non-dropping-particle":"","parse-names":false,"suffix":""},{"dropping-particle":"","family":"Briellmann","given":"Regula S.","non-dropping-particle":"","parse-names":false,"suffix":""},{"dropping-particle":"","family":"Chan","given":"Chow Huat (Patrick)","non-dropping-particle":"","parse-names":false,"suffix":""},{"dropping-particle":"","family":"Pardoe","given":"Heath","non-dropping-particle":"","parse-names":false,"suffix":""},{"dropping-particle":"","family":"Abbott","given":"David F.","non-dropping-particle":"","parse-names":false,"suffix":""},{"dropping-particle":"","family":"Jackson","given":"Graeme D.","non-dropping-particle":"","parse-names":false,"suffix":""}],"container-title":"NeuroImage","id":"ITEM-1","issued":{"date-parts":[["2008"]]},"title":"Selection of the control group for VBM analysis: Influence of covariates, matching and sample size","type":"article-journal"},"uris":["http://www.mendeley.com/documents/?uuid=24eebf18-33ee-403f-b692-09ee6f56f2b4"]}],"mendeley":{"formattedCitation":"(Pell et al., 2008)","plainTextFormattedCitation":"(Pell et al., 2008)","previouslyFormattedCitation":"(Pell et al., 2008)"},"properties":{"noteIndex":0},"schema":"https://github.com/citation-style-language/schema/raw/master/csl-citation.json"}</w:instrText>
      </w:r>
      <w:r w:rsidRPr="002F14AE">
        <w:rPr>
          <w:rStyle w:val="normaltextrun"/>
          <w:color w:val="000000" w:themeColor="text1"/>
          <w:lang w:val="en-US"/>
        </w:rPr>
        <w:fldChar w:fldCharType="separate"/>
      </w:r>
      <w:r w:rsidR="00867981" w:rsidRPr="002F14AE">
        <w:rPr>
          <w:rStyle w:val="normaltextrun"/>
          <w:noProof/>
          <w:color w:val="000000" w:themeColor="text1"/>
          <w:lang w:val="en-US"/>
        </w:rPr>
        <w:t>(Pell et al., 2008)</w:t>
      </w:r>
      <w:r w:rsidRPr="002F14AE">
        <w:rPr>
          <w:rStyle w:val="normaltextrun"/>
          <w:color w:val="000000" w:themeColor="text1"/>
          <w:lang w:val="en-US"/>
        </w:rPr>
        <w:fldChar w:fldCharType="end"/>
      </w:r>
      <w:r w:rsidR="005C40AF" w:rsidRPr="002F14AE">
        <w:rPr>
          <w:rStyle w:val="normaltextrun"/>
          <w:color w:val="000000" w:themeColor="text1"/>
          <w:lang w:val="en-US"/>
        </w:rPr>
        <w:t>.</w:t>
      </w:r>
      <w:r w:rsidR="35A562A8" w:rsidRPr="002F14AE">
        <w:rPr>
          <w:rStyle w:val="normaltextrun"/>
          <w:color w:val="000000" w:themeColor="text1"/>
          <w:lang w:val="en-US"/>
        </w:rPr>
        <w:t xml:space="preserve"> </w:t>
      </w:r>
      <w:r w:rsidR="00867981" w:rsidRPr="002F14AE">
        <w:rPr>
          <w:rStyle w:val="normaltextrun"/>
          <w:color w:val="000000" w:themeColor="text1"/>
          <w:lang w:val="en-US"/>
        </w:rPr>
        <w:t>The</w:t>
      </w:r>
      <w:r w:rsidR="1F100D19" w:rsidRPr="002F14AE">
        <w:rPr>
          <w:rStyle w:val="normaltextrun"/>
          <w:color w:val="000000" w:themeColor="text1"/>
          <w:lang w:val="en-US"/>
        </w:rPr>
        <w:t>se authors</w:t>
      </w:r>
      <w:r w:rsidR="00C26605" w:rsidRPr="002F14AE">
        <w:rPr>
          <w:rStyle w:val="normaltextrun"/>
          <w:color w:val="000000" w:themeColor="text1"/>
          <w:lang w:val="en-US"/>
        </w:rPr>
        <w:t xml:space="preserve"> also reported m</w:t>
      </w:r>
      <w:r w:rsidR="005C40AF" w:rsidRPr="002F14AE">
        <w:rPr>
          <w:rStyle w:val="normaltextrun"/>
          <w:color w:val="000000" w:themeColor="text1"/>
          <w:lang w:val="en-US"/>
        </w:rPr>
        <w:t>ulti-collinearity between intracranial volume and gender, and thus recommended not to use gender as an additional covariate</w:t>
      </w:r>
      <w:r w:rsidR="00C26605" w:rsidRPr="002F14AE">
        <w:rPr>
          <w:rStyle w:val="normaltextrun"/>
          <w:color w:val="000000" w:themeColor="text1"/>
          <w:lang w:val="en-US"/>
        </w:rPr>
        <w:t xml:space="preserve"> and use intracranial volume</w:t>
      </w:r>
      <w:r w:rsidR="02B93A56" w:rsidRPr="002F14AE">
        <w:rPr>
          <w:rStyle w:val="normaltextrun"/>
          <w:color w:val="000000" w:themeColor="text1"/>
          <w:lang w:val="en-US"/>
        </w:rPr>
        <w:t>,</w:t>
      </w:r>
      <w:r w:rsidR="00C26605" w:rsidRPr="002F14AE">
        <w:rPr>
          <w:rStyle w:val="normaltextrun"/>
          <w:color w:val="000000" w:themeColor="text1"/>
          <w:lang w:val="en-US"/>
        </w:rPr>
        <w:t xml:space="preserve"> which shows the most consistent effects</w:t>
      </w:r>
      <w:r w:rsidR="005C40AF" w:rsidRPr="002F14AE">
        <w:rPr>
          <w:rStyle w:val="normaltextrun"/>
          <w:color w:val="000000" w:themeColor="text1"/>
          <w:lang w:val="en-US"/>
        </w:rPr>
        <w:t>.</w:t>
      </w:r>
      <w:r w:rsidR="78E13ADD" w:rsidRPr="002F14AE">
        <w:rPr>
          <w:rStyle w:val="normaltextrun"/>
          <w:color w:val="000000" w:themeColor="text1"/>
          <w:lang w:val="en-US"/>
        </w:rPr>
        <w:t xml:space="preserve"> </w:t>
      </w:r>
      <w:r w:rsidR="00C26605" w:rsidRPr="002F14AE">
        <w:rPr>
          <w:rStyle w:val="normaltextrun"/>
          <w:color w:val="000000" w:themeColor="text1"/>
          <w:lang w:val="en-US"/>
        </w:rPr>
        <w:t>Nevertheless, w</w:t>
      </w:r>
      <w:r w:rsidR="005C40AF" w:rsidRPr="002F14AE">
        <w:rPr>
          <w:rStyle w:val="normaltextrun"/>
          <w:color w:val="000000" w:themeColor="text1"/>
          <w:lang w:val="en-US"/>
        </w:rPr>
        <w:t xml:space="preserve">e </w:t>
      </w:r>
      <w:r w:rsidR="00C26605" w:rsidRPr="002F14AE">
        <w:rPr>
          <w:rStyle w:val="normaltextrun"/>
          <w:color w:val="000000" w:themeColor="text1"/>
          <w:lang w:val="en-US"/>
        </w:rPr>
        <w:t>acknowledge</w:t>
      </w:r>
      <w:r w:rsidR="005C40AF" w:rsidRPr="002F14AE">
        <w:rPr>
          <w:rStyle w:val="normaltextrun"/>
          <w:color w:val="000000" w:themeColor="text1"/>
          <w:lang w:val="en-US"/>
        </w:rPr>
        <w:t xml:space="preserve"> that it would have been optimal to have</w:t>
      </w:r>
      <w:r w:rsidR="00C26605" w:rsidRPr="002F14AE">
        <w:rPr>
          <w:rStyle w:val="normaltextrun"/>
          <w:color w:val="000000" w:themeColor="text1"/>
          <w:lang w:val="en-US"/>
        </w:rPr>
        <w:t xml:space="preserve"> </w:t>
      </w:r>
      <w:r w:rsidR="005C40AF" w:rsidRPr="002F14AE">
        <w:rPr>
          <w:rStyle w:val="normaltextrun"/>
          <w:color w:val="000000" w:themeColor="text1"/>
          <w:lang w:val="en-US"/>
        </w:rPr>
        <w:t>groups</w:t>
      </w:r>
      <w:r w:rsidR="00C26605" w:rsidRPr="002F14AE">
        <w:rPr>
          <w:rStyle w:val="normaltextrun"/>
          <w:color w:val="000000" w:themeColor="text1"/>
          <w:lang w:val="en-US"/>
        </w:rPr>
        <w:t xml:space="preserve"> matched on the sex variable</w:t>
      </w:r>
      <w:r w:rsidR="005C40AF" w:rsidRPr="002F14AE">
        <w:rPr>
          <w:rStyle w:val="normaltextrun"/>
          <w:color w:val="000000" w:themeColor="text1"/>
          <w:lang w:val="en-US"/>
        </w:rPr>
        <w:t>.</w:t>
      </w:r>
      <w:r w:rsidR="3AF3C08A" w:rsidRPr="002F14AE">
        <w:rPr>
          <w:rStyle w:val="normaltextrun"/>
          <w:color w:val="000000" w:themeColor="text1"/>
          <w:lang w:val="en-US"/>
        </w:rPr>
        <w:t xml:space="preserve"> </w:t>
      </w:r>
      <w:r w:rsidR="00913A7C" w:rsidRPr="002F14AE">
        <w:rPr>
          <w:rStyle w:val="normaltextrun"/>
          <w:color w:val="000000" w:themeColor="text1"/>
          <w:lang w:val="en-US"/>
        </w:rPr>
        <w:t xml:space="preserve">Third, </w:t>
      </w:r>
      <w:r w:rsidR="006600DC" w:rsidRPr="002F14AE">
        <w:rPr>
          <w:rStyle w:val="normaltextrun"/>
          <w:color w:val="000000" w:themeColor="text1"/>
          <w:lang w:val="en-US"/>
        </w:rPr>
        <w:t>inter-rater reliability for coherence was found to be fair.</w:t>
      </w:r>
      <w:r w:rsidR="007C57EE" w:rsidRPr="002F14AE">
        <w:rPr>
          <w:rStyle w:val="normaltextrun"/>
          <w:color w:val="000000" w:themeColor="text1"/>
          <w:lang w:val="en-US"/>
        </w:rPr>
        <w:t xml:space="preserve"> </w:t>
      </w:r>
      <w:r w:rsidR="00735AFE" w:rsidRPr="002F14AE">
        <w:rPr>
          <w:rFonts w:eastAsiaTheme="minorEastAsia"/>
          <w:lang w:val="en-US" w:eastAsia="en-US"/>
        </w:rPr>
        <w:t>M</w:t>
      </w:r>
      <w:r w:rsidR="007C57EE" w:rsidRPr="002F14AE">
        <w:rPr>
          <w:rFonts w:eastAsiaTheme="minorEastAsia"/>
          <w:lang w:val="en-US" w:eastAsia="en-US"/>
        </w:rPr>
        <w:t xml:space="preserve">ore extensive training </w:t>
      </w:r>
      <w:r w:rsidR="00735AFE" w:rsidRPr="002F14AE">
        <w:rPr>
          <w:rFonts w:eastAsiaTheme="minorEastAsia"/>
          <w:lang w:val="en-US" w:eastAsia="en-US"/>
        </w:rPr>
        <w:t xml:space="preserve">or refinement of coherence </w:t>
      </w:r>
      <w:r w:rsidR="00892F60" w:rsidRPr="002F14AE">
        <w:rPr>
          <w:rFonts w:eastAsiaTheme="minorEastAsia"/>
          <w:lang w:val="en-US" w:eastAsia="en-US"/>
        </w:rPr>
        <w:t>measurement</w:t>
      </w:r>
      <w:r w:rsidR="00735AFE" w:rsidRPr="002F14AE">
        <w:rPr>
          <w:rFonts w:eastAsiaTheme="minorEastAsia"/>
          <w:lang w:val="en-US" w:eastAsia="en-US"/>
        </w:rPr>
        <w:t xml:space="preserve"> is thus required to </w:t>
      </w:r>
      <w:r w:rsidR="007C57EE" w:rsidRPr="002F14AE">
        <w:rPr>
          <w:rFonts w:eastAsiaTheme="minorEastAsia"/>
          <w:lang w:val="en-US" w:eastAsia="en-US"/>
        </w:rPr>
        <w:t>improve the</w:t>
      </w:r>
      <w:r w:rsidR="00FA301A" w:rsidRPr="002F14AE">
        <w:rPr>
          <w:rFonts w:eastAsiaTheme="minorEastAsia"/>
          <w:lang w:val="en-US" w:eastAsia="en-US"/>
        </w:rPr>
        <w:t xml:space="preserve"> </w:t>
      </w:r>
      <w:r w:rsidR="007C57EE" w:rsidRPr="002F14AE">
        <w:rPr>
          <w:rFonts w:eastAsiaTheme="minorEastAsia"/>
          <w:lang w:val="en-US" w:eastAsia="en-US"/>
        </w:rPr>
        <w:t>reliability of coherence</w:t>
      </w:r>
      <w:r w:rsidR="00FA301A" w:rsidRPr="002F14AE">
        <w:rPr>
          <w:rFonts w:eastAsiaTheme="minorEastAsia"/>
          <w:sz w:val="22"/>
          <w:szCs w:val="22"/>
          <w:lang w:val="en-US" w:eastAsia="en-US"/>
        </w:rPr>
        <w:t>.</w:t>
      </w:r>
      <w:r w:rsidR="006600DC" w:rsidRPr="002F14AE">
        <w:rPr>
          <w:rStyle w:val="normaltextrun"/>
          <w:color w:val="000000" w:themeColor="text1"/>
          <w:lang w:val="en-US"/>
        </w:rPr>
        <w:t xml:space="preserve"> </w:t>
      </w:r>
      <w:r w:rsidR="00C26605" w:rsidRPr="002F14AE">
        <w:rPr>
          <w:color w:val="000000" w:themeColor="text1"/>
          <w:lang w:val="en-US"/>
        </w:rPr>
        <w:t>Finally</w:t>
      </w:r>
      <w:r w:rsidRPr="002F14AE">
        <w:rPr>
          <w:color w:val="000000" w:themeColor="text1"/>
          <w:lang w:val="en-US"/>
        </w:rPr>
        <w:t xml:space="preserve">, </w:t>
      </w:r>
      <w:r w:rsidR="00C26605" w:rsidRPr="002F14AE">
        <w:rPr>
          <w:color w:val="000000" w:themeColor="text1"/>
          <w:lang w:val="en-US"/>
        </w:rPr>
        <w:t>t</w:t>
      </w:r>
      <w:r w:rsidRPr="002F14AE">
        <w:rPr>
          <w:color w:val="000000" w:themeColor="text1"/>
          <w:lang w:val="en-US"/>
        </w:rPr>
        <w:t xml:space="preserve">o fully understand the neural basis of oral narratives, future studies should </w:t>
      </w:r>
      <w:r w:rsidR="00C26605" w:rsidRPr="002F14AE">
        <w:rPr>
          <w:color w:val="000000" w:themeColor="text1"/>
          <w:lang w:val="en-US"/>
        </w:rPr>
        <w:t xml:space="preserve">not only </w:t>
      </w:r>
      <w:r w:rsidRPr="002F14AE">
        <w:rPr>
          <w:color w:val="000000" w:themeColor="text1"/>
          <w:lang w:val="en-US"/>
        </w:rPr>
        <w:t xml:space="preserve">investigate the </w:t>
      </w:r>
      <w:r w:rsidR="00C26605" w:rsidRPr="002F14AE">
        <w:rPr>
          <w:color w:val="000000" w:themeColor="text1"/>
          <w:lang w:val="en-US"/>
        </w:rPr>
        <w:t xml:space="preserve">structural correlates but also look the functional and anatomical connectivity to have a better understanding of the role of </w:t>
      </w:r>
      <w:r w:rsidRPr="002F14AE">
        <w:rPr>
          <w:color w:val="000000" w:themeColor="text1"/>
          <w:lang w:val="en-US"/>
        </w:rPr>
        <w:t>the language network</w:t>
      </w:r>
      <w:r w:rsidR="00C26605" w:rsidRPr="002F14AE">
        <w:rPr>
          <w:color w:val="000000" w:themeColor="text1"/>
          <w:lang w:val="en-US"/>
        </w:rPr>
        <w:t xml:space="preserve"> in discourse processing</w:t>
      </w:r>
      <w:r w:rsidRPr="002F14AE">
        <w:rPr>
          <w:color w:val="000000" w:themeColor="text1"/>
          <w:lang w:val="en-US"/>
        </w:rPr>
        <w:t xml:space="preserve">. </w:t>
      </w:r>
    </w:p>
    <w:p w14:paraId="7CB00C87" w14:textId="77777777" w:rsidR="00A86E0B" w:rsidRPr="002F14AE" w:rsidRDefault="00A86E0B" w:rsidP="00495F87">
      <w:pPr>
        <w:spacing w:line="480" w:lineRule="auto"/>
        <w:rPr>
          <w:lang w:val="en-US"/>
        </w:rPr>
      </w:pPr>
    </w:p>
    <w:p w14:paraId="08DD96B9" w14:textId="77777777" w:rsidR="00A86E0B" w:rsidRPr="002F14AE" w:rsidRDefault="00A86E0B" w:rsidP="00495F87">
      <w:pPr>
        <w:spacing w:line="480" w:lineRule="auto"/>
        <w:rPr>
          <w:b/>
          <w:bCs/>
          <w:lang w:val="en-US"/>
        </w:rPr>
      </w:pPr>
      <w:r w:rsidRPr="002F14AE">
        <w:rPr>
          <w:b/>
          <w:bCs/>
          <w:lang w:val="en-US"/>
        </w:rPr>
        <w:t>Conclusion</w:t>
      </w:r>
    </w:p>
    <w:p w14:paraId="37EBFE77" w14:textId="1E6A567A" w:rsidR="00A86E0B" w:rsidRPr="002F14AE" w:rsidRDefault="00A86E0B" w:rsidP="00495F87">
      <w:pPr>
        <w:spacing w:line="480" w:lineRule="auto"/>
        <w:ind w:firstLine="708"/>
        <w:rPr>
          <w:lang w:val="en-US"/>
        </w:rPr>
      </w:pPr>
      <w:r w:rsidRPr="002F14AE">
        <w:rPr>
          <w:lang w:val="en-US"/>
        </w:rPr>
        <w:t xml:space="preserve">The present results underline the importance of </w:t>
      </w:r>
      <w:r w:rsidR="2811343F" w:rsidRPr="002F14AE">
        <w:rPr>
          <w:lang w:val="en-US"/>
        </w:rPr>
        <w:t xml:space="preserve">conducting </w:t>
      </w:r>
      <w:r w:rsidRPr="002F14AE">
        <w:rPr>
          <w:lang w:val="en-US"/>
        </w:rPr>
        <w:t xml:space="preserve">studies in both LH and RH patients and </w:t>
      </w:r>
      <w:r w:rsidR="4265D9D3" w:rsidRPr="002F14AE">
        <w:rPr>
          <w:lang w:val="en-US"/>
        </w:rPr>
        <w:t xml:space="preserve">of </w:t>
      </w:r>
      <w:r w:rsidRPr="002F14AE">
        <w:rPr>
          <w:lang w:val="en-US"/>
        </w:rPr>
        <w:t>combin</w:t>
      </w:r>
      <w:r w:rsidR="27F95C00" w:rsidRPr="002F14AE">
        <w:rPr>
          <w:lang w:val="en-US"/>
        </w:rPr>
        <w:t>ing</w:t>
      </w:r>
      <w:r w:rsidRPr="002F14AE">
        <w:rPr>
          <w:lang w:val="en-US"/>
        </w:rPr>
        <w:t xml:space="preserve"> both cognitive and language assessments to better specify the </w:t>
      </w:r>
      <w:r w:rsidR="2B5CB653" w:rsidRPr="002F14AE">
        <w:rPr>
          <w:lang w:val="en-US"/>
        </w:rPr>
        <w:t xml:space="preserve">characteristics of </w:t>
      </w:r>
      <w:r w:rsidRPr="002F14AE">
        <w:rPr>
          <w:lang w:val="en-US"/>
        </w:rPr>
        <w:t xml:space="preserve">connected speech. Our results support the assumption that both hemispheres are essential in connected speech but at different </w:t>
      </w:r>
      <w:proofErr w:type="spellStart"/>
      <w:r w:rsidRPr="002F14AE">
        <w:rPr>
          <w:lang w:val="en-US"/>
        </w:rPr>
        <w:t>macrolinguistic</w:t>
      </w:r>
      <w:proofErr w:type="spellEnd"/>
      <w:r w:rsidRPr="002F14AE">
        <w:rPr>
          <w:lang w:val="en-US"/>
        </w:rPr>
        <w:t xml:space="preserve"> processes. A better behavioral and neuroanatomical comprehension of the </w:t>
      </w:r>
      <w:proofErr w:type="spellStart"/>
      <w:r w:rsidRPr="002F14AE">
        <w:rPr>
          <w:lang w:val="en-US"/>
        </w:rPr>
        <w:t>macrolinguistic</w:t>
      </w:r>
      <w:proofErr w:type="spellEnd"/>
      <w:r w:rsidRPr="002F14AE">
        <w:rPr>
          <w:lang w:val="en-US"/>
        </w:rPr>
        <w:t xml:space="preserve"> processes in patients with various types of communication impairment will aid </w:t>
      </w:r>
      <w:r w:rsidR="008F2BEC" w:rsidRPr="002F14AE">
        <w:rPr>
          <w:lang w:val="en-US"/>
        </w:rPr>
        <w:t xml:space="preserve">in </w:t>
      </w:r>
      <w:r w:rsidRPr="002F14AE">
        <w:rPr>
          <w:lang w:val="en-US"/>
        </w:rPr>
        <w:t xml:space="preserve">the development of early detection and management protocols, particularly in patients who suffered from a RH stroke. Furthermore, our study highlights the need </w:t>
      </w:r>
      <w:r w:rsidR="00C7293C" w:rsidRPr="002F14AE">
        <w:rPr>
          <w:lang w:val="en-US"/>
        </w:rPr>
        <w:t>for</w:t>
      </w:r>
      <w:r w:rsidRPr="002F14AE">
        <w:rPr>
          <w:lang w:val="en-US"/>
        </w:rPr>
        <w:t xml:space="preserve"> studying middle-low SES samples, which represent the majority of older adults in </w:t>
      </w:r>
      <w:r w:rsidRPr="002F14AE">
        <w:rPr>
          <w:lang w:val="en-US"/>
        </w:rPr>
        <w:lastRenderedPageBreak/>
        <w:t>underdeveloped countries worldwide and of those served by the public health system in many countries.</w:t>
      </w:r>
    </w:p>
    <w:p w14:paraId="738DEB1A" w14:textId="77777777" w:rsidR="00A86E0B" w:rsidRPr="002F14AE" w:rsidRDefault="00A86E0B" w:rsidP="00495F87">
      <w:pPr>
        <w:spacing w:line="480" w:lineRule="auto"/>
        <w:rPr>
          <w:lang w:val="en-US"/>
        </w:rPr>
      </w:pPr>
    </w:p>
    <w:p w14:paraId="2681366A" w14:textId="77777777" w:rsidR="00A86E0B" w:rsidRPr="002F14AE" w:rsidRDefault="00A86E0B" w:rsidP="00495F87">
      <w:pPr>
        <w:spacing w:line="480" w:lineRule="auto"/>
        <w:rPr>
          <w:b/>
          <w:bCs/>
          <w:lang w:val="en-US"/>
        </w:rPr>
      </w:pPr>
      <w:r w:rsidRPr="002F14AE">
        <w:rPr>
          <w:b/>
          <w:bCs/>
          <w:lang w:val="en-US"/>
        </w:rPr>
        <w:t>Acknowledgments</w:t>
      </w:r>
    </w:p>
    <w:p w14:paraId="46113EA0" w14:textId="77777777" w:rsidR="00A86E0B" w:rsidRPr="002F14AE" w:rsidRDefault="00A86E0B" w:rsidP="00495F87">
      <w:pPr>
        <w:spacing w:line="480" w:lineRule="auto"/>
        <w:ind w:firstLine="708"/>
        <w:rPr>
          <w:lang w:val="en-US"/>
        </w:rPr>
      </w:pPr>
      <w:r w:rsidRPr="002F14AE">
        <w:rPr>
          <w:lang w:val="en-US"/>
        </w:rPr>
        <w:t xml:space="preserve">The first author thanks the Federal Institute of Education, Science and Technology, Rio Grande do Sul State (IFRS), Rio Grande do Sul, Brazil, for permission to conduct her doctoral study in Brazil (PUCRS) and part of her doctoral studies at the City University of New York (CUNY), under the supervision of Loraine </w:t>
      </w:r>
      <w:proofErr w:type="spellStart"/>
      <w:r w:rsidRPr="002F14AE">
        <w:rPr>
          <w:lang w:val="en-US"/>
        </w:rPr>
        <w:t>Obler</w:t>
      </w:r>
      <w:proofErr w:type="spellEnd"/>
      <w:r w:rsidRPr="002F14AE">
        <w:rPr>
          <w:lang w:val="en-US"/>
        </w:rPr>
        <w:t xml:space="preserve">, PhD, who the authors also greatly thanks. We also thank collaborating organizations, participants, and their families. The authors also thank to Bernardo </w:t>
      </w:r>
      <w:proofErr w:type="spellStart"/>
      <w:r w:rsidRPr="002F14AE">
        <w:rPr>
          <w:lang w:val="en-US"/>
        </w:rPr>
        <w:t>Limberger</w:t>
      </w:r>
      <w:proofErr w:type="spellEnd"/>
      <w:r w:rsidRPr="002F14AE">
        <w:rPr>
          <w:lang w:val="en-US"/>
        </w:rPr>
        <w:t xml:space="preserve"> and Ana Paula Gerlach for support in linguistic data analyses and scoring.</w:t>
      </w:r>
    </w:p>
    <w:p w14:paraId="1E9C49DB" w14:textId="77777777" w:rsidR="00A86E0B" w:rsidRPr="002F14AE" w:rsidRDefault="00A86E0B" w:rsidP="00495F87">
      <w:pPr>
        <w:spacing w:line="480" w:lineRule="auto"/>
        <w:rPr>
          <w:lang w:val="en-US"/>
        </w:rPr>
      </w:pPr>
    </w:p>
    <w:p w14:paraId="6CCA2634" w14:textId="77777777" w:rsidR="00A86E0B" w:rsidRPr="002F14AE" w:rsidRDefault="00A86E0B" w:rsidP="00495F87">
      <w:pPr>
        <w:spacing w:line="480" w:lineRule="auto"/>
        <w:rPr>
          <w:b/>
          <w:bCs/>
          <w:lang w:val="en-US"/>
        </w:rPr>
      </w:pPr>
      <w:r w:rsidRPr="002F14AE">
        <w:rPr>
          <w:b/>
          <w:bCs/>
          <w:lang w:val="en-US"/>
        </w:rPr>
        <w:t>Funding</w:t>
      </w:r>
    </w:p>
    <w:p w14:paraId="430B1828" w14:textId="05CA4F48" w:rsidR="00BB2D81" w:rsidRPr="002F14AE" w:rsidRDefault="00A86E0B" w:rsidP="00495F87">
      <w:pPr>
        <w:spacing w:line="480" w:lineRule="auto"/>
        <w:ind w:firstLine="708"/>
        <w:rPr>
          <w:lang w:val="en-US"/>
        </w:rPr>
      </w:pPr>
      <w:r w:rsidRPr="002F14AE">
        <w:rPr>
          <w:lang w:val="en-US"/>
        </w:rPr>
        <w:t>This work was supported by the Brazilian National Council for Scientific and Technological Development (</w:t>
      </w:r>
      <w:proofErr w:type="spellStart"/>
      <w:r w:rsidRPr="002F14AE">
        <w:rPr>
          <w:lang w:val="en-US"/>
        </w:rPr>
        <w:t>CNPq</w:t>
      </w:r>
      <w:proofErr w:type="spellEnd"/>
      <w:r w:rsidRPr="002F14AE">
        <w:rPr>
          <w:lang w:val="en-US"/>
        </w:rPr>
        <w:t xml:space="preserve">) (# 471272/2014-0; MCTI/CNPQ/MEC/CAPES Number 22/2014 - </w:t>
      </w:r>
      <w:proofErr w:type="spellStart"/>
      <w:r w:rsidRPr="002F14AE">
        <w:rPr>
          <w:lang w:val="en-US"/>
        </w:rPr>
        <w:t>Ciências</w:t>
      </w:r>
      <w:proofErr w:type="spellEnd"/>
      <w:r w:rsidRPr="002F14AE">
        <w:rPr>
          <w:lang w:val="en-US"/>
        </w:rPr>
        <w:t xml:space="preserve"> </w:t>
      </w:r>
      <w:proofErr w:type="spellStart"/>
      <w:r w:rsidRPr="002F14AE">
        <w:rPr>
          <w:lang w:val="en-US"/>
        </w:rPr>
        <w:t>Humanas</w:t>
      </w:r>
      <w:proofErr w:type="spellEnd"/>
      <w:r w:rsidRPr="002F14AE">
        <w:rPr>
          <w:lang w:val="en-US"/>
        </w:rPr>
        <w:t xml:space="preserve">, </w:t>
      </w:r>
      <w:proofErr w:type="spellStart"/>
      <w:r w:rsidRPr="002F14AE">
        <w:rPr>
          <w:lang w:val="en-US"/>
        </w:rPr>
        <w:t>Sociais</w:t>
      </w:r>
      <w:proofErr w:type="spellEnd"/>
      <w:r w:rsidRPr="002F14AE">
        <w:rPr>
          <w:lang w:val="en-US"/>
        </w:rPr>
        <w:t xml:space="preserve"> e </w:t>
      </w:r>
      <w:proofErr w:type="spellStart"/>
      <w:r w:rsidRPr="002F14AE">
        <w:rPr>
          <w:lang w:val="en-US"/>
        </w:rPr>
        <w:t>Sociais</w:t>
      </w:r>
      <w:proofErr w:type="spellEnd"/>
      <w:r w:rsidRPr="002F14AE">
        <w:rPr>
          <w:lang w:val="en-US"/>
        </w:rPr>
        <w:t xml:space="preserve"> </w:t>
      </w:r>
      <w:proofErr w:type="spellStart"/>
      <w:r w:rsidRPr="002F14AE">
        <w:rPr>
          <w:lang w:val="en-US"/>
        </w:rPr>
        <w:t>Aplicadas</w:t>
      </w:r>
      <w:proofErr w:type="spellEnd"/>
      <w:r w:rsidRPr="002F14AE">
        <w:rPr>
          <w:lang w:val="en-US"/>
        </w:rPr>
        <w:t xml:space="preserve">) and by grant provided by FAPERGS/ Coordination for the Improvement of Higher Studies in Education (CAPES) - </w:t>
      </w:r>
      <w:proofErr w:type="spellStart"/>
      <w:r w:rsidRPr="002F14AE">
        <w:rPr>
          <w:lang w:val="en-US"/>
        </w:rPr>
        <w:t>Apoio</w:t>
      </w:r>
      <w:proofErr w:type="spellEnd"/>
      <w:r w:rsidRPr="002F14AE">
        <w:rPr>
          <w:lang w:val="en-US"/>
        </w:rPr>
        <w:t xml:space="preserve"> à </w:t>
      </w:r>
      <w:proofErr w:type="spellStart"/>
      <w:r w:rsidRPr="002F14AE">
        <w:rPr>
          <w:lang w:val="en-US"/>
        </w:rPr>
        <w:t>Internacionalização</w:t>
      </w:r>
      <w:proofErr w:type="spellEnd"/>
      <w:r w:rsidRPr="002F14AE">
        <w:rPr>
          <w:lang w:val="en-US"/>
        </w:rPr>
        <w:t xml:space="preserve"> (#0429-2551/14-5) to L.C.H.</w:t>
      </w:r>
      <w:r w:rsidR="001C4A0A" w:rsidRPr="002F14AE">
        <w:rPr>
          <w:lang w:val="en-US"/>
        </w:rPr>
        <w:t xml:space="preserve"> This study was financed in part by the </w:t>
      </w:r>
      <w:proofErr w:type="spellStart"/>
      <w:r w:rsidR="001C4A0A" w:rsidRPr="002F14AE">
        <w:rPr>
          <w:lang w:val="en-US"/>
        </w:rPr>
        <w:t>Coordenação</w:t>
      </w:r>
      <w:proofErr w:type="spellEnd"/>
      <w:r w:rsidR="001C4A0A" w:rsidRPr="002F14AE">
        <w:rPr>
          <w:lang w:val="en-US"/>
        </w:rPr>
        <w:t xml:space="preserve"> de </w:t>
      </w:r>
      <w:proofErr w:type="spellStart"/>
      <w:r w:rsidR="001C4A0A" w:rsidRPr="002F14AE">
        <w:rPr>
          <w:lang w:val="en-US"/>
        </w:rPr>
        <w:t>Aperfeiçoamento</w:t>
      </w:r>
      <w:proofErr w:type="spellEnd"/>
      <w:r w:rsidR="001C4A0A" w:rsidRPr="002F14AE">
        <w:rPr>
          <w:lang w:val="en-US"/>
        </w:rPr>
        <w:t xml:space="preserve"> de </w:t>
      </w:r>
      <w:proofErr w:type="spellStart"/>
      <w:r w:rsidR="001C4A0A" w:rsidRPr="002F14AE">
        <w:rPr>
          <w:lang w:val="en-US"/>
        </w:rPr>
        <w:t>Pessoal</w:t>
      </w:r>
      <w:proofErr w:type="spellEnd"/>
      <w:r w:rsidR="001C4A0A" w:rsidRPr="002F14AE">
        <w:rPr>
          <w:lang w:val="en-US"/>
        </w:rPr>
        <w:t xml:space="preserve"> de Nivel Superior – </w:t>
      </w:r>
      <w:proofErr w:type="spellStart"/>
      <w:r w:rsidR="001C4A0A" w:rsidRPr="002F14AE">
        <w:rPr>
          <w:lang w:val="en-US"/>
        </w:rPr>
        <w:t>Brasil</w:t>
      </w:r>
      <w:proofErr w:type="spellEnd"/>
      <w:r w:rsidR="001C4A0A" w:rsidRPr="002F14AE">
        <w:rPr>
          <w:lang w:val="en-US"/>
        </w:rPr>
        <w:t xml:space="preserve"> (CAPES) – Finance Code 001.</w:t>
      </w:r>
      <w:r w:rsidRPr="002F14AE">
        <w:rPr>
          <w:lang w:val="en-US"/>
        </w:rPr>
        <w:t xml:space="preserve"> F.S. received a doctoral scholarship from CAPES. </w:t>
      </w:r>
      <w:r w:rsidR="001C4A0A" w:rsidRPr="002F14AE">
        <w:rPr>
          <w:lang w:val="en-US"/>
        </w:rPr>
        <w:t xml:space="preserve">A.D.S. received a master’s scholarship from </w:t>
      </w:r>
      <w:proofErr w:type="spellStart"/>
      <w:r w:rsidR="001C4A0A" w:rsidRPr="002F14AE">
        <w:rPr>
          <w:lang w:val="en-US"/>
        </w:rPr>
        <w:t>CNPq</w:t>
      </w:r>
      <w:proofErr w:type="spellEnd"/>
      <w:r w:rsidR="001C4A0A" w:rsidRPr="002F14AE">
        <w:rPr>
          <w:lang w:val="en-US"/>
        </w:rPr>
        <w:t xml:space="preserve"> and a doctoral scholarship from CAPES. </w:t>
      </w:r>
      <w:r w:rsidRPr="002F14AE">
        <w:rPr>
          <w:lang w:val="en-US"/>
        </w:rPr>
        <w:t xml:space="preserve">L.C.H. received a researcher scholarship from </w:t>
      </w:r>
      <w:proofErr w:type="spellStart"/>
      <w:r w:rsidRPr="002F14AE">
        <w:rPr>
          <w:lang w:val="en-US"/>
        </w:rPr>
        <w:t>CNPq</w:t>
      </w:r>
      <w:proofErr w:type="spellEnd"/>
      <w:r w:rsidRPr="002F14AE">
        <w:rPr>
          <w:lang w:val="en-US"/>
        </w:rPr>
        <w:t xml:space="preserve"> – </w:t>
      </w:r>
      <w:proofErr w:type="spellStart"/>
      <w:r w:rsidRPr="002F14AE">
        <w:rPr>
          <w:lang w:val="en-US"/>
        </w:rPr>
        <w:t>Produtividade</w:t>
      </w:r>
      <w:proofErr w:type="spellEnd"/>
      <w:r w:rsidRPr="002F14AE">
        <w:rPr>
          <w:lang w:val="en-US"/>
        </w:rPr>
        <w:t xml:space="preserve"> </w:t>
      </w:r>
      <w:proofErr w:type="spellStart"/>
      <w:r w:rsidRPr="002F14AE">
        <w:rPr>
          <w:lang w:val="en-US"/>
        </w:rPr>
        <w:t>em</w:t>
      </w:r>
      <w:proofErr w:type="spellEnd"/>
      <w:r w:rsidRPr="002F14AE">
        <w:rPr>
          <w:lang w:val="en-US"/>
        </w:rPr>
        <w:t xml:space="preserve"> </w:t>
      </w:r>
      <w:proofErr w:type="spellStart"/>
      <w:r w:rsidRPr="002F14AE">
        <w:rPr>
          <w:lang w:val="en-US"/>
        </w:rPr>
        <w:t>Pesquisa</w:t>
      </w:r>
      <w:proofErr w:type="spellEnd"/>
      <w:r w:rsidRPr="002F14AE">
        <w:rPr>
          <w:lang w:val="en-US"/>
        </w:rPr>
        <w:t xml:space="preserve">. K.M. holds a Career Award and A.B. holds a doctoral scholarship both from the "Fonds de Recherche du Québec – </w:t>
      </w:r>
      <w:proofErr w:type="spellStart"/>
      <w:r w:rsidRPr="002F14AE">
        <w:rPr>
          <w:lang w:val="en-US"/>
        </w:rPr>
        <w:t>Santé</w:t>
      </w:r>
      <w:proofErr w:type="spellEnd"/>
      <w:r w:rsidRPr="002F14AE">
        <w:rPr>
          <w:lang w:val="en-US"/>
        </w:rPr>
        <w:t>”.</w:t>
      </w:r>
    </w:p>
    <w:p w14:paraId="4D85F69B" w14:textId="275282DC" w:rsidR="00542927" w:rsidRPr="002F14AE" w:rsidRDefault="00542927" w:rsidP="00495F87">
      <w:pPr>
        <w:spacing w:line="480" w:lineRule="auto"/>
        <w:rPr>
          <w:b/>
          <w:bCs/>
          <w:lang w:val="en-US"/>
        </w:rPr>
      </w:pPr>
    </w:p>
    <w:p w14:paraId="43C1D8C5" w14:textId="6BF6C521" w:rsidR="00542927" w:rsidRPr="002F14AE" w:rsidRDefault="009D5295" w:rsidP="00495F87">
      <w:pPr>
        <w:spacing w:line="480" w:lineRule="auto"/>
        <w:rPr>
          <w:b/>
          <w:bCs/>
          <w:lang w:val="en-US"/>
        </w:rPr>
      </w:pPr>
      <w:r w:rsidRPr="002F14AE">
        <w:rPr>
          <w:b/>
          <w:bCs/>
          <w:lang w:val="en-US"/>
        </w:rPr>
        <w:lastRenderedPageBreak/>
        <w:t>References</w:t>
      </w:r>
    </w:p>
    <w:p w14:paraId="04CFC2D8" w14:textId="05098981" w:rsidR="009D5295" w:rsidRPr="002F14AE" w:rsidRDefault="009D5295" w:rsidP="009D5295">
      <w:pPr>
        <w:widowControl w:val="0"/>
        <w:autoSpaceDE w:val="0"/>
        <w:autoSpaceDN w:val="0"/>
        <w:adjustRightInd w:val="0"/>
        <w:spacing w:line="480" w:lineRule="auto"/>
        <w:ind w:left="480" w:hanging="480"/>
        <w:rPr>
          <w:noProof/>
          <w:lang w:val="en-US"/>
        </w:rPr>
      </w:pPr>
      <w:r w:rsidRPr="002F14AE">
        <w:rPr>
          <w:b/>
          <w:bCs/>
          <w:lang w:val="en-US"/>
        </w:rPr>
        <w:fldChar w:fldCharType="begin" w:fldLock="1"/>
      </w:r>
      <w:r w:rsidRPr="002F14AE">
        <w:rPr>
          <w:b/>
          <w:bCs/>
          <w:lang w:val="en-US"/>
        </w:rPr>
        <w:instrText xml:space="preserve">ADDIN Mendeley Bibliography CSL_BIBLIOGRAPHY </w:instrText>
      </w:r>
      <w:r w:rsidRPr="002F14AE">
        <w:rPr>
          <w:b/>
          <w:bCs/>
          <w:lang w:val="en-US"/>
        </w:rPr>
        <w:fldChar w:fldCharType="separate"/>
      </w:r>
      <w:r w:rsidRPr="002F14AE">
        <w:rPr>
          <w:noProof/>
          <w:lang w:val="en-US"/>
        </w:rPr>
        <w:t xml:space="preserve">AbdulSabur, N. Y., Xu, Y., Liu, S., Chow, H. M., Baxter, M., Carson, J., &amp; Braun, A. R. (2014). Neural correlates and network connectivity underlying narrative production and comprehension: A combined fMRI and PET study. </w:t>
      </w:r>
      <w:r w:rsidRPr="002F14AE">
        <w:rPr>
          <w:i/>
          <w:iCs/>
          <w:noProof/>
          <w:lang w:val="en-US"/>
        </w:rPr>
        <w:t>Cortex</w:t>
      </w:r>
      <w:r w:rsidRPr="002F14AE">
        <w:rPr>
          <w:noProof/>
          <w:lang w:val="en-US"/>
        </w:rPr>
        <w:t xml:space="preserve">, </w:t>
      </w:r>
      <w:r w:rsidRPr="002F14AE">
        <w:rPr>
          <w:i/>
          <w:iCs/>
          <w:noProof/>
          <w:lang w:val="en-US"/>
        </w:rPr>
        <w:t>57</w:t>
      </w:r>
      <w:r w:rsidRPr="002F14AE">
        <w:rPr>
          <w:noProof/>
          <w:lang w:val="en-US"/>
        </w:rPr>
        <w:t>, 107–127. https://doi.org/10.1016/j.cortex.2014.01.017</w:t>
      </w:r>
    </w:p>
    <w:p w14:paraId="31727B50"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Adam, J.-M. (2008). </w:t>
      </w:r>
      <w:r w:rsidRPr="002F14AE">
        <w:rPr>
          <w:i/>
          <w:iCs/>
          <w:noProof/>
          <w:lang w:val="en-US"/>
        </w:rPr>
        <w:t>A Linguística Textual - introdução à análise textual dos discursos</w:t>
      </w:r>
      <w:r w:rsidRPr="002F14AE">
        <w:rPr>
          <w:noProof/>
          <w:lang w:val="en-US"/>
        </w:rPr>
        <w:t>. Cortez Editora.</w:t>
      </w:r>
    </w:p>
    <w:p w14:paraId="0FF1714D"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Agis, D., Goggins, M. B., Oishi, K., Oishi, K., Davis, C., Wright, A., Kim, E. H., Sebastian, R., Tippett, D. C., Faria, A., &amp; Hillis, A. E. (2016). Picturing the Size and Site of Stroke With an Expanded National Institutes of Health Stroke Scale. </w:t>
      </w:r>
      <w:r w:rsidRPr="002F14AE">
        <w:rPr>
          <w:i/>
          <w:iCs/>
          <w:noProof/>
          <w:lang w:val="en-US"/>
        </w:rPr>
        <w:t>Stroke</w:t>
      </w:r>
      <w:r w:rsidRPr="002F14AE">
        <w:rPr>
          <w:noProof/>
          <w:lang w:val="en-US"/>
        </w:rPr>
        <w:t xml:space="preserve">, </w:t>
      </w:r>
      <w:r w:rsidRPr="002F14AE">
        <w:rPr>
          <w:i/>
          <w:iCs/>
          <w:noProof/>
          <w:lang w:val="en-US"/>
        </w:rPr>
        <w:t>47</w:t>
      </w:r>
      <w:r w:rsidRPr="002F14AE">
        <w:rPr>
          <w:noProof/>
          <w:lang w:val="en-US"/>
        </w:rPr>
        <w:t>(6), 1459–1465. https://doi.org/10.1161/STROKEAHA.115.012324</w:t>
      </w:r>
    </w:p>
    <w:p w14:paraId="3C944428"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Almeida, O. P., &amp; Almeida, S. A. (1999). Short versions of the geriatric depression scale: a study of their validity for the diagnosis of a major depressive episode according to ICD-10 and DSM-IV. </w:t>
      </w:r>
      <w:r w:rsidRPr="002F14AE">
        <w:rPr>
          <w:i/>
          <w:iCs/>
          <w:noProof/>
          <w:lang w:val="en-US"/>
        </w:rPr>
        <w:t>International Journal of Geriatric Psychiatry</w:t>
      </w:r>
      <w:r w:rsidRPr="002F14AE">
        <w:rPr>
          <w:noProof/>
          <w:lang w:val="en-US"/>
        </w:rPr>
        <w:t xml:space="preserve">, </w:t>
      </w:r>
      <w:r w:rsidRPr="002F14AE">
        <w:rPr>
          <w:i/>
          <w:iCs/>
          <w:noProof/>
          <w:lang w:val="en-US"/>
        </w:rPr>
        <w:t>14</w:t>
      </w:r>
      <w:r w:rsidRPr="002F14AE">
        <w:rPr>
          <w:noProof/>
          <w:lang w:val="en-US"/>
        </w:rPr>
        <w:t>(10), 858–865. https://doi.org/10.1002/(SICI)1099-1166(199910)14:10&lt;858::AID-GPS35&gt;3.0.CO;2-8</w:t>
      </w:r>
    </w:p>
    <w:p w14:paraId="1F077A51"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Alyahya, R. S. W., Halai, A. D., Conroy, P., &amp; Lambon, M. A. (2020). A unified model of post-stroke language deficits including discourse production and their neural correlates. </w:t>
      </w:r>
      <w:r w:rsidRPr="002F14AE">
        <w:rPr>
          <w:i/>
          <w:iCs/>
          <w:noProof/>
          <w:lang w:val="en-US"/>
        </w:rPr>
        <w:t>Brain</w:t>
      </w:r>
      <w:r w:rsidRPr="002F14AE">
        <w:rPr>
          <w:noProof/>
          <w:lang w:val="en-US"/>
        </w:rPr>
        <w:t>. https://doi.org/10.1093/brain/awaa074</w:t>
      </w:r>
    </w:p>
    <w:p w14:paraId="7CEC2959"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lang w:val="en-US"/>
        </w:rPr>
        <w:t xml:space="preserve">Andreetta, S., Cantagallo, A., &amp; Marini, A. (2012). Narrative discourse in anomic aphasia. </w:t>
      </w:r>
      <w:r w:rsidRPr="002F14AE">
        <w:rPr>
          <w:i/>
          <w:iCs/>
          <w:noProof/>
        </w:rPr>
        <w:t>Neuropsychologia</w:t>
      </w:r>
      <w:r w:rsidRPr="002F14AE">
        <w:rPr>
          <w:noProof/>
        </w:rPr>
        <w:t xml:space="preserve">, </w:t>
      </w:r>
      <w:r w:rsidRPr="002F14AE">
        <w:rPr>
          <w:i/>
          <w:iCs/>
          <w:noProof/>
        </w:rPr>
        <w:t>50</w:t>
      </w:r>
      <w:r w:rsidRPr="002F14AE">
        <w:rPr>
          <w:noProof/>
        </w:rPr>
        <w:t>(8), 1787–1793. https://doi.org/10.1016/j.neuropsychologia.2012.04.003</w:t>
      </w:r>
    </w:p>
    <w:p w14:paraId="0AFB36D1"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rPr>
        <w:t xml:space="preserve">Andreetta, S., &amp; Marini, A. (2014). </w:t>
      </w:r>
      <w:r w:rsidRPr="002F14AE">
        <w:rPr>
          <w:noProof/>
          <w:lang w:val="en-US"/>
        </w:rPr>
        <w:t xml:space="preserve">Narrative assessment in patients with communicative disorders. </w:t>
      </w:r>
      <w:r w:rsidRPr="002F14AE">
        <w:rPr>
          <w:i/>
          <w:iCs/>
          <w:noProof/>
        </w:rPr>
        <w:t>Tranel (Travaux Neuchatelois de Linguistique)</w:t>
      </w:r>
      <w:r w:rsidRPr="002F14AE">
        <w:rPr>
          <w:noProof/>
        </w:rPr>
        <w:t xml:space="preserve">, </w:t>
      </w:r>
      <w:r w:rsidRPr="002F14AE">
        <w:rPr>
          <w:i/>
          <w:iCs/>
          <w:noProof/>
        </w:rPr>
        <w:t>60</w:t>
      </w:r>
      <w:r w:rsidRPr="002F14AE">
        <w:rPr>
          <w:noProof/>
        </w:rPr>
        <w:t>, 69–84. https://doi.org/10.13140/2.1.3812.4162</w:t>
      </w:r>
    </w:p>
    <w:p w14:paraId="6272B096"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rPr>
        <w:lastRenderedPageBreak/>
        <w:t xml:space="preserve">Andreetta, S., &amp; Marini, A. (2015). </w:t>
      </w:r>
      <w:r w:rsidRPr="002F14AE">
        <w:rPr>
          <w:noProof/>
          <w:lang w:val="en-US"/>
        </w:rPr>
        <w:t xml:space="preserve">The effect of lexical deficits on narrative disturbances in fluent aphasia. </w:t>
      </w:r>
      <w:r w:rsidRPr="002F14AE">
        <w:rPr>
          <w:i/>
          <w:iCs/>
          <w:noProof/>
          <w:lang w:val="en-US"/>
        </w:rPr>
        <w:t>Aphasiology</w:t>
      </w:r>
      <w:r w:rsidRPr="002F14AE">
        <w:rPr>
          <w:noProof/>
          <w:lang w:val="en-US"/>
        </w:rPr>
        <w:t xml:space="preserve">, </w:t>
      </w:r>
      <w:r w:rsidRPr="002F14AE">
        <w:rPr>
          <w:i/>
          <w:iCs/>
          <w:noProof/>
          <w:lang w:val="en-US"/>
        </w:rPr>
        <w:t>29</w:t>
      </w:r>
      <w:r w:rsidRPr="002F14AE">
        <w:rPr>
          <w:noProof/>
          <w:lang w:val="en-US"/>
        </w:rPr>
        <w:t>(6), 705–723. https://doi.org/10.1080/02687038.2014.979394</w:t>
      </w:r>
    </w:p>
    <w:p w14:paraId="64ED6154"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Anthony, L. (2016a). </w:t>
      </w:r>
      <w:r w:rsidRPr="002F14AE">
        <w:rPr>
          <w:i/>
          <w:iCs/>
          <w:noProof/>
          <w:lang w:val="en-US"/>
        </w:rPr>
        <w:t>AntConc (Version 3.3.4w)</w:t>
      </w:r>
      <w:r w:rsidRPr="002F14AE">
        <w:rPr>
          <w:noProof/>
          <w:lang w:val="en-US"/>
        </w:rPr>
        <w:t>. Waseda University. https://www.laurenceanthony.net/software</w:t>
      </w:r>
    </w:p>
    <w:p w14:paraId="01BBB081"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Anthony, L. (2016b). </w:t>
      </w:r>
      <w:r w:rsidRPr="002F14AE">
        <w:rPr>
          <w:i/>
          <w:iCs/>
          <w:noProof/>
          <w:lang w:val="en-US"/>
        </w:rPr>
        <w:t>AntConc (Version 3.3.4w)</w:t>
      </w:r>
      <w:r w:rsidRPr="002F14AE">
        <w:rPr>
          <w:noProof/>
          <w:lang w:val="en-US"/>
        </w:rPr>
        <w:t>. Waseda University.</w:t>
      </w:r>
    </w:p>
    <w:p w14:paraId="186F084D"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Antunes, I. C. (1996). </w:t>
      </w:r>
      <w:r w:rsidRPr="002F14AE">
        <w:rPr>
          <w:i/>
          <w:iCs/>
          <w:noProof/>
          <w:lang w:val="en-US"/>
        </w:rPr>
        <w:t>Aspectos da coesão do texto: uma análise em editoriais jornalísticos</w:t>
      </w:r>
      <w:r w:rsidRPr="002F14AE">
        <w:rPr>
          <w:noProof/>
          <w:lang w:val="en-US"/>
        </w:rPr>
        <w:t xml:space="preserve"> (E. U. da UFPE (ed.)).</w:t>
      </w:r>
    </w:p>
    <w:p w14:paraId="769E37BB"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Antunes, I. C. (2005). </w:t>
      </w:r>
      <w:r w:rsidRPr="002F14AE">
        <w:rPr>
          <w:i/>
          <w:iCs/>
          <w:noProof/>
          <w:lang w:val="en-US"/>
        </w:rPr>
        <w:t>Lutar com palavras</w:t>
      </w:r>
      <w:r w:rsidRPr="002F14AE">
        <w:rPr>
          <w:noProof/>
          <w:lang w:val="en-US"/>
        </w:rPr>
        <w:t>. Parábola Editorial.</w:t>
      </w:r>
    </w:p>
    <w:p w14:paraId="2ECCF5E6"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Armstrong, E. M. (1991). The potential of cohesion analysis in the analysis and treatment of aphasic discourse. </w:t>
      </w:r>
      <w:r w:rsidRPr="002F14AE">
        <w:rPr>
          <w:i/>
          <w:iCs/>
          <w:noProof/>
          <w:lang w:val="en-US"/>
        </w:rPr>
        <w:t>Clinical Linguistics and Phonetics</w:t>
      </w:r>
      <w:r w:rsidRPr="002F14AE">
        <w:rPr>
          <w:noProof/>
          <w:lang w:val="en-US"/>
        </w:rPr>
        <w:t>. https://doi.org/10.3109/02699209108985501</w:t>
      </w:r>
    </w:p>
    <w:p w14:paraId="080240DD"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Ash, S., Menaged, A., Olm, C., McMillan, C. T., Boller, A., Irwin, D. J., McCluskey, L., Elman, L., &amp; Grossman, M. (2014). Narrative discourse deficits in amyotrophic lateral sclerosis. </w:t>
      </w:r>
      <w:r w:rsidRPr="002F14AE">
        <w:rPr>
          <w:i/>
          <w:iCs/>
          <w:noProof/>
          <w:lang w:val="en-US"/>
        </w:rPr>
        <w:t>Neurology</w:t>
      </w:r>
      <w:r w:rsidRPr="002F14AE">
        <w:rPr>
          <w:noProof/>
          <w:lang w:val="en-US"/>
        </w:rPr>
        <w:t xml:space="preserve">, </w:t>
      </w:r>
      <w:r w:rsidRPr="002F14AE">
        <w:rPr>
          <w:i/>
          <w:iCs/>
          <w:noProof/>
          <w:lang w:val="en-US"/>
        </w:rPr>
        <w:t>83</w:t>
      </w:r>
      <w:r w:rsidRPr="002F14AE">
        <w:rPr>
          <w:noProof/>
          <w:lang w:val="en-US"/>
        </w:rPr>
        <w:t>(6), 520–528. https://doi.org/10.1212/WNL.0000000000000670</w:t>
      </w:r>
    </w:p>
    <w:p w14:paraId="597F1CA0"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Ash, S., Moore, P., Antani, S., McCawley, G., Work, M., &amp; Grossman, M. (2006). Trying to tell a tale: Discourse impairments in progressive aphasia and frontotemporal dementia. </w:t>
      </w:r>
      <w:r w:rsidRPr="002F14AE">
        <w:rPr>
          <w:i/>
          <w:iCs/>
          <w:noProof/>
          <w:lang w:val="en-US"/>
        </w:rPr>
        <w:t>Neurology</w:t>
      </w:r>
      <w:r w:rsidRPr="002F14AE">
        <w:rPr>
          <w:noProof/>
          <w:lang w:val="en-US"/>
        </w:rPr>
        <w:t xml:space="preserve">, </w:t>
      </w:r>
      <w:r w:rsidRPr="002F14AE">
        <w:rPr>
          <w:i/>
          <w:iCs/>
          <w:noProof/>
          <w:lang w:val="en-US"/>
        </w:rPr>
        <w:t>66</w:t>
      </w:r>
      <w:r w:rsidRPr="002F14AE">
        <w:rPr>
          <w:noProof/>
          <w:lang w:val="en-US"/>
        </w:rPr>
        <w:t>(9), 1405–1413. https://doi.org/10.1212/01.wnl.0000210435.72614.38</w:t>
      </w:r>
    </w:p>
    <w:p w14:paraId="7C7A04C2"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Barker, M. S., Young, B., &amp; Robinson, G. A. (2017). Cohesive and coherent connected speech deficits in mild stroke. </w:t>
      </w:r>
      <w:r w:rsidRPr="002F14AE">
        <w:rPr>
          <w:i/>
          <w:iCs/>
          <w:noProof/>
          <w:lang w:val="en-US"/>
        </w:rPr>
        <w:t>Brain and Language</w:t>
      </w:r>
      <w:r w:rsidRPr="002F14AE">
        <w:rPr>
          <w:noProof/>
          <w:lang w:val="en-US"/>
        </w:rPr>
        <w:t xml:space="preserve">, </w:t>
      </w:r>
      <w:r w:rsidRPr="002F14AE">
        <w:rPr>
          <w:i/>
          <w:iCs/>
          <w:noProof/>
          <w:lang w:val="en-US"/>
        </w:rPr>
        <w:t>168</w:t>
      </w:r>
      <w:r w:rsidRPr="002F14AE">
        <w:rPr>
          <w:noProof/>
          <w:lang w:val="en-US"/>
        </w:rPr>
        <w:t>(168), 23–36. https://doi.org/10.1016/j.bandl.2017.01.004</w:t>
      </w:r>
    </w:p>
    <w:p w14:paraId="7015701F"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lang w:val="en-US"/>
        </w:rPr>
        <w:t xml:space="preserve">Bartels-Tobin, L. R., &amp; Hinckley, J. J. (2005). Cognition and discourse production in right hemisphere disorder. </w:t>
      </w:r>
      <w:r w:rsidRPr="002F14AE">
        <w:rPr>
          <w:i/>
          <w:iCs/>
          <w:noProof/>
        </w:rPr>
        <w:t>Journal of Neurolinguistics</w:t>
      </w:r>
      <w:r w:rsidRPr="002F14AE">
        <w:rPr>
          <w:noProof/>
        </w:rPr>
        <w:t xml:space="preserve">, </w:t>
      </w:r>
      <w:r w:rsidRPr="002F14AE">
        <w:rPr>
          <w:i/>
          <w:iCs/>
          <w:noProof/>
        </w:rPr>
        <w:t>18</w:t>
      </w:r>
      <w:r w:rsidRPr="002F14AE">
        <w:rPr>
          <w:noProof/>
        </w:rPr>
        <w:t xml:space="preserve">(6), 461–477. </w:t>
      </w:r>
      <w:r w:rsidRPr="002F14AE">
        <w:rPr>
          <w:noProof/>
        </w:rPr>
        <w:lastRenderedPageBreak/>
        <w:t>https://doi.org/10.1016/j.jneuroling.2005.04.001</w:t>
      </w:r>
    </w:p>
    <w:p w14:paraId="017B59F7"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rPr>
        <w:t xml:space="preserve">Belin, C., Faure, S., &amp; Mayer, E. (2008). Spécialisation hémisphérique versus coopération inter-hémisphérique. </w:t>
      </w:r>
      <w:r w:rsidRPr="002F14AE">
        <w:rPr>
          <w:i/>
          <w:iCs/>
          <w:noProof/>
        </w:rPr>
        <w:t>Revue Neurologique</w:t>
      </w:r>
      <w:r w:rsidRPr="002F14AE">
        <w:rPr>
          <w:noProof/>
        </w:rPr>
        <w:t xml:space="preserve">, </w:t>
      </w:r>
      <w:r w:rsidRPr="002F14AE">
        <w:rPr>
          <w:i/>
          <w:iCs/>
          <w:noProof/>
        </w:rPr>
        <w:t>164</w:t>
      </w:r>
      <w:r w:rsidRPr="002F14AE">
        <w:rPr>
          <w:noProof/>
        </w:rPr>
        <w:t>, S148–S153. https://doi.org/10.1016/S0035-3787(08)73306-X</w:t>
      </w:r>
    </w:p>
    <w:p w14:paraId="74370037"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rPr>
        <w:t xml:space="preserve">Boisgueheneuc, F. Du, Levy, R., Volle, E., Seassau, M., Duffau, H., Kinkingnehun, S., Samson, Y., Zhang, S., &amp; Dubois, B. (2006). </w:t>
      </w:r>
      <w:r w:rsidRPr="002F14AE">
        <w:rPr>
          <w:noProof/>
          <w:lang w:val="en-US"/>
        </w:rPr>
        <w:t xml:space="preserve">Functions of the left superior frontal gyrus in humans: A lesion study. </w:t>
      </w:r>
      <w:r w:rsidRPr="002F14AE">
        <w:rPr>
          <w:i/>
          <w:iCs/>
          <w:noProof/>
          <w:lang w:val="en-US"/>
        </w:rPr>
        <w:t>Brain</w:t>
      </w:r>
      <w:r w:rsidRPr="002F14AE">
        <w:rPr>
          <w:noProof/>
          <w:lang w:val="en-US"/>
        </w:rPr>
        <w:t>. https://doi.org/10.1093/brain/awl244</w:t>
      </w:r>
    </w:p>
    <w:p w14:paraId="7D10339E"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Brownell, H., &amp; Martino, G. (1998). Deficits in inference and social cognition: The effects of right hemisphere brain damage on discourse. In </w:t>
      </w:r>
      <w:r w:rsidRPr="002F14AE">
        <w:rPr>
          <w:i/>
          <w:iCs/>
          <w:noProof/>
          <w:lang w:val="en-US"/>
        </w:rPr>
        <w:t>Right hemisphere language comprehension Perspectives from cognitive neuroscience</w:t>
      </w:r>
      <w:r w:rsidRPr="002F14AE">
        <w:rPr>
          <w:noProof/>
          <w:lang w:val="en-US"/>
        </w:rPr>
        <w:t xml:space="preserve"> (pp. 309–328). http://psycnet.apa.org/psycinfo/1997-36401-012</w:t>
      </w:r>
    </w:p>
    <w:p w14:paraId="71992084"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rPr>
        <w:t xml:space="preserve">Brucki, S. M. D., Nitrin, R., Caramelli, P., Bertolucci, P. H. F., &amp; Okamoto, I. H. (2003). </w:t>
      </w:r>
      <w:r w:rsidRPr="002F14AE">
        <w:rPr>
          <w:noProof/>
          <w:lang w:val="en-US"/>
        </w:rPr>
        <w:t xml:space="preserve">Sugestões para o uso do mini-exame do estado mental no Brasil. </w:t>
      </w:r>
      <w:r w:rsidRPr="002F14AE">
        <w:rPr>
          <w:i/>
          <w:iCs/>
          <w:noProof/>
        </w:rPr>
        <w:t>Arquivos de Neuro-Psiquiatria</w:t>
      </w:r>
      <w:r w:rsidRPr="002F14AE">
        <w:rPr>
          <w:noProof/>
        </w:rPr>
        <w:t xml:space="preserve">, </w:t>
      </w:r>
      <w:r w:rsidRPr="002F14AE">
        <w:rPr>
          <w:i/>
          <w:iCs/>
          <w:noProof/>
        </w:rPr>
        <w:t>61</w:t>
      </w:r>
      <w:r w:rsidRPr="002F14AE">
        <w:rPr>
          <w:noProof/>
        </w:rPr>
        <w:t>(3 B), 777–781. https://doi.org/10.1590/S0004-282X2003000500014</w:t>
      </w:r>
    </w:p>
    <w:p w14:paraId="1A816C5B"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rPr>
        <w:t xml:space="preserve">Bryant, L., Spencer, E., &amp; Ferguson, A. (2017). </w:t>
      </w:r>
      <w:r w:rsidRPr="002F14AE">
        <w:rPr>
          <w:noProof/>
          <w:lang w:val="en-US"/>
        </w:rPr>
        <w:t xml:space="preserve">Clinical use of linguistic discourse analysis for the assessment of language in aphasia. </w:t>
      </w:r>
      <w:r w:rsidRPr="002F14AE">
        <w:rPr>
          <w:i/>
          <w:iCs/>
          <w:noProof/>
          <w:lang w:val="en-US"/>
        </w:rPr>
        <w:t>Aphasiology</w:t>
      </w:r>
      <w:r w:rsidRPr="002F14AE">
        <w:rPr>
          <w:noProof/>
          <w:lang w:val="en-US"/>
        </w:rPr>
        <w:t xml:space="preserve">, </w:t>
      </w:r>
      <w:r w:rsidRPr="002F14AE">
        <w:rPr>
          <w:i/>
          <w:iCs/>
          <w:noProof/>
          <w:lang w:val="en-US"/>
        </w:rPr>
        <w:t>31</w:t>
      </w:r>
      <w:r w:rsidRPr="002F14AE">
        <w:rPr>
          <w:noProof/>
          <w:lang w:val="en-US"/>
        </w:rPr>
        <w:t>(10), 1105–1126. https://doi.org/10.1080/02687038.2016.1239013</w:t>
      </w:r>
    </w:p>
    <w:p w14:paraId="72269108"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Cahana-Amitay, D., &amp; Jenkins, T. (2018). Working memory and discourse production in people with aphasia. </w:t>
      </w:r>
      <w:r w:rsidRPr="002F14AE">
        <w:rPr>
          <w:i/>
          <w:iCs/>
          <w:noProof/>
          <w:lang w:val="en-US"/>
        </w:rPr>
        <w:t>Journal of Neurolinguistics</w:t>
      </w:r>
      <w:r w:rsidRPr="002F14AE">
        <w:rPr>
          <w:noProof/>
          <w:lang w:val="en-US"/>
        </w:rPr>
        <w:t>. https://doi.org/10.1016/j.jneuroling.2018.04.007</w:t>
      </w:r>
    </w:p>
    <w:p w14:paraId="4C96E607"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Cannizzaro, M. S., &amp; Coelho, C. A. (2013). Analysis of Narrative Discourse Structure as an Ecologically Relevant Measure of Executive Function in Adults. </w:t>
      </w:r>
      <w:r w:rsidRPr="002F14AE">
        <w:rPr>
          <w:i/>
          <w:iCs/>
          <w:noProof/>
          <w:lang w:val="en-US"/>
        </w:rPr>
        <w:t>Journal of Psycholinguistic Research</w:t>
      </w:r>
      <w:r w:rsidRPr="002F14AE">
        <w:rPr>
          <w:noProof/>
          <w:lang w:val="en-US"/>
        </w:rPr>
        <w:t>. https://doi.org/10.1007/s10936-012-9231-5</w:t>
      </w:r>
    </w:p>
    <w:p w14:paraId="540379C7"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Castilho, A. T. de, &amp; Pretti, D. (1986). </w:t>
      </w:r>
      <w:r w:rsidRPr="002F14AE">
        <w:rPr>
          <w:i/>
          <w:iCs/>
          <w:noProof/>
        </w:rPr>
        <w:t xml:space="preserve">A Linguagem Falada Culta na Cidade de São </w:t>
      </w:r>
      <w:r w:rsidRPr="002F14AE">
        <w:rPr>
          <w:i/>
          <w:iCs/>
          <w:noProof/>
        </w:rPr>
        <w:lastRenderedPageBreak/>
        <w:t>Paulo Vol. II - Diálogos entre Dois Informantes</w:t>
      </w:r>
      <w:r w:rsidRPr="002F14AE">
        <w:rPr>
          <w:noProof/>
        </w:rPr>
        <w:t xml:space="preserve"> (A. T. de Castilho &amp; D. Pretti (eds.)). </w:t>
      </w:r>
      <w:r w:rsidRPr="002F14AE">
        <w:rPr>
          <w:noProof/>
          <w:lang w:val="en-US"/>
        </w:rPr>
        <w:t>FAPESP.</w:t>
      </w:r>
    </w:p>
    <w:p w14:paraId="24639BF7"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Chaves, M. L. F., &amp; Izquierdo, I. (1992). Differential diagnosis between dementia and depression: a study of efficiency increment. </w:t>
      </w:r>
      <w:r w:rsidRPr="002F14AE">
        <w:rPr>
          <w:i/>
          <w:iCs/>
          <w:noProof/>
          <w:lang w:val="en-US"/>
        </w:rPr>
        <w:t>Acta Neurologica Scandinavica</w:t>
      </w:r>
      <w:r w:rsidRPr="002F14AE">
        <w:rPr>
          <w:noProof/>
          <w:lang w:val="en-US"/>
        </w:rPr>
        <w:t xml:space="preserve">, </w:t>
      </w:r>
      <w:r w:rsidRPr="002F14AE">
        <w:rPr>
          <w:i/>
          <w:iCs/>
          <w:noProof/>
          <w:lang w:val="en-US"/>
        </w:rPr>
        <w:t>85</w:t>
      </w:r>
      <w:r w:rsidRPr="002F14AE">
        <w:rPr>
          <w:noProof/>
          <w:lang w:val="en-US"/>
        </w:rPr>
        <w:t>(6), 378–382. https://doi.org/10.1111/j.1600-0404.1992.tb06032.x</w:t>
      </w:r>
    </w:p>
    <w:p w14:paraId="1C630FF3"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Clas, P., Groeschel, S., &amp; Wilke, M. (2012). A Semi-Automatic Algorithm for Determining the Demyelination Load in Metachromatic Leukodystrophy. </w:t>
      </w:r>
      <w:r w:rsidRPr="002F14AE">
        <w:rPr>
          <w:i/>
          <w:iCs/>
          <w:noProof/>
          <w:lang w:val="en-US"/>
        </w:rPr>
        <w:t>Academic Radiology</w:t>
      </w:r>
      <w:r w:rsidRPr="002F14AE">
        <w:rPr>
          <w:noProof/>
          <w:lang w:val="en-US"/>
        </w:rPr>
        <w:t xml:space="preserve">, </w:t>
      </w:r>
      <w:r w:rsidRPr="002F14AE">
        <w:rPr>
          <w:i/>
          <w:iCs/>
          <w:noProof/>
          <w:lang w:val="en-US"/>
        </w:rPr>
        <w:t>19</w:t>
      </w:r>
      <w:r w:rsidRPr="002F14AE">
        <w:rPr>
          <w:noProof/>
          <w:lang w:val="en-US"/>
        </w:rPr>
        <w:t>(1), 26–34. https://doi.org/10.1016/j.acra.2011.09.008</w:t>
      </w:r>
    </w:p>
    <w:p w14:paraId="1F67A01E"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Coelho, C. A. (2002). Story Narratives of Adults With Closed Head Injury and Non-Brain-Injured Adults. </w:t>
      </w:r>
      <w:r w:rsidRPr="002F14AE">
        <w:rPr>
          <w:i/>
          <w:iCs/>
          <w:noProof/>
          <w:lang w:val="en-US"/>
        </w:rPr>
        <w:t>Journal of Speech, Language, and Hearing Research</w:t>
      </w:r>
      <w:r w:rsidRPr="002F14AE">
        <w:rPr>
          <w:noProof/>
          <w:lang w:val="en-US"/>
        </w:rPr>
        <w:t xml:space="preserve">, </w:t>
      </w:r>
      <w:r w:rsidRPr="002F14AE">
        <w:rPr>
          <w:i/>
          <w:iCs/>
          <w:noProof/>
          <w:lang w:val="en-US"/>
        </w:rPr>
        <w:t>45</w:t>
      </w:r>
      <w:r w:rsidRPr="002F14AE">
        <w:rPr>
          <w:noProof/>
          <w:lang w:val="en-US"/>
        </w:rPr>
        <w:t>(6), 1232–1248. https://doi.org/10.1044/1092-4388(2002/099)</w:t>
      </w:r>
    </w:p>
    <w:p w14:paraId="65765345"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Coelho, C. A., Lê, K., Mozeiko, J., Krueger, F., &amp; Grafman, J. (2012). Discourse production following injury to the dorsolateral prefrontal cortex. </w:t>
      </w:r>
      <w:r w:rsidRPr="002F14AE">
        <w:rPr>
          <w:i/>
          <w:iCs/>
          <w:noProof/>
          <w:lang w:val="en-US"/>
        </w:rPr>
        <w:t>Neuropsychologia</w:t>
      </w:r>
      <w:r w:rsidRPr="002F14AE">
        <w:rPr>
          <w:noProof/>
          <w:lang w:val="en-US"/>
        </w:rPr>
        <w:t xml:space="preserve">, </w:t>
      </w:r>
      <w:r w:rsidRPr="002F14AE">
        <w:rPr>
          <w:i/>
          <w:iCs/>
          <w:noProof/>
          <w:lang w:val="en-US"/>
        </w:rPr>
        <w:t>50</w:t>
      </w:r>
      <w:r w:rsidRPr="002F14AE">
        <w:rPr>
          <w:noProof/>
          <w:lang w:val="en-US"/>
        </w:rPr>
        <w:t>(14), 3564–3572. https://doi.org/10.1016/j.neuropsychologia.2012.09.005</w:t>
      </w:r>
    </w:p>
    <w:p w14:paraId="07657D00"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Dal Molin, A., Marzi, C. A., Banich, M. T., &amp; Girelli, M. (2013). Interhemispheric transfer of spatial and semantic information: Electrophysiological evidence. </w:t>
      </w:r>
      <w:r w:rsidRPr="002F14AE">
        <w:rPr>
          <w:i/>
          <w:iCs/>
          <w:noProof/>
          <w:lang w:val="en-US"/>
        </w:rPr>
        <w:t>Psychophysiology</w:t>
      </w:r>
      <w:r w:rsidRPr="002F14AE">
        <w:rPr>
          <w:noProof/>
          <w:lang w:val="en-US"/>
        </w:rPr>
        <w:t xml:space="preserve">, </w:t>
      </w:r>
      <w:r w:rsidRPr="002F14AE">
        <w:rPr>
          <w:i/>
          <w:iCs/>
          <w:noProof/>
          <w:lang w:val="en-US"/>
        </w:rPr>
        <w:t>50</w:t>
      </w:r>
      <w:r w:rsidRPr="002F14AE">
        <w:rPr>
          <w:noProof/>
          <w:lang w:val="en-US"/>
        </w:rPr>
        <w:t>(4), 377–387. https://doi.org/10.1111/psyp.12025</w:t>
      </w:r>
    </w:p>
    <w:p w14:paraId="5B7910EF"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rPr>
        <w:t xml:space="preserve">Davis, G. A., O’Neil-Pirozzi, T. M., &amp; Coon, M. (1997). </w:t>
      </w:r>
      <w:r w:rsidRPr="002F14AE">
        <w:rPr>
          <w:noProof/>
          <w:lang w:val="en-US"/>
        </w:rPr>
        <w:t xml:space="preserve">Referential cohesion and logical coherence of narration after right hemisphere stroke. </w:t>
      </w:r>
      <w:r w:rsidRPr="002F14AE">
        <w:rPr>
          <w:i/>
          <w:iCs/>
          <w:noProof/>
          <w:lang w:val="en-US"/>
        </w:rPr>
        <w:t>Brain and Language</w:t>
      </w:r>
      <w:r w:rsidRPr="002F14AE">
        <w:rPr>
          <w:noProof/>
          <w:lang w:val="en-US"/>
        </w:rPr>
        <w:t xml:space="preserve">, </w:t>
      </w:r>
      <w:r w:rsidRPr="002F14AE">
        <w:rPr>
          <w:i/>
          <w:iCs/>
          <w:noProof/>
          <w:lang w:val="en-US"/>
        </w:rPr>
        <w:t>56</w:t>
      </w:r>
      <w:r w:rsidRPr="002F14AE">
        <w:rPr>
          <w:noProof/>
          <w:lang w:val="en-US"/>
        </w:rPr>
        <w:t>(2), 183–210. https://doi.org/10.1006/brln.1997.1741</w:t>
      </w:r>
    </w:p>
    <w:p w14:paraId="4E8B99E8"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de Haan, B., Clas, P., Juenger, H., Wilke, M., &amp; Karnath, H.-O. (2015). Fast semi-automated lesion demarcation in stroke. </w:t>
      </w:r>
      <w:r w:rsidRPr="002F14AE">
        <w:rPr>
          <w:i/>
          <w:iCs/>
          <w:noProof/>
          <w:lang w:val="en-US"/>
        </w:rPr>
        <w:t>NeuroImage: Clinical</w:t>
      </w:r>
      <w:r w:rsidRPr="002F14AE">
        <w:rPr>
          <w:noProof/>
          <w:lang w:val="en-US"/>
        </w:rPr>
        <w:t xml:space="preserve">, </w:t>
      </w:r>
      <w:r w:rsidRPr="002F14AE">
        <w:rPr>
          <w:i/>
          <w:iCs/>
          <w:noProof/>
          <w:lang w:val="en-US"/>
        </w:rPr>
        <w:t>9</w:t>
      </w:r>
      <w:r w:rsidRPr="002F14AE">
        <w:rPr>
          <w:noProof/>
          <w:lang w:val="en-US"/>
        </w:rPr>
        <w:t>, 69–74. https://doi.org/10.1016/j.nicl.2015.06.013</w:t>
      </w:r>
    </w:p>
    <w:p w14:paraId="5C9C4780"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Ellis, C., Henderson, A., Wright, H. H., &amp; Rogalski, Y. (2016). Global coherence </w:t>
      </w:r>
      <w:r w:rsidRPr="002F14AE">
        <w:rPr>
          <w:noProof/>
          <w:lang w:val="en-US"/>
        </w:rPr>
        <w:lastRenderedPageBreak/>
        <w:t xml:space="preserve">during discourse production in adults: a review of the literature. </w:t>
      </w:r>
      <w:r w:rsidRPr="002F14AE">
        <w:rPr>
          <w:i/>
          <w:iCs/>
          <w:noProof/>
          <w:lang w:val="en-US"/>
        </w:rPr>
        <w:t>International Journal of Language &amp; Communication Disorders</w:t>
      </w:r>
      <w:r w:rsidRPr="002F14AE">
        <w:rPr>
          <w:noProof/>
          <w:lang w:val="en-US"/>
        </w:rPr>
        <w:t xml:space="preserve">, </w:t>
      </w:r>
      <w:r w:rsidRPr="002F14AE">
        <w:rPr>
          <w:i/>
          <w:iCs/>
          <w:noProof/>
          <w:lang w:val="en-US"/>
        </w:rPr>
        <w:t>51</w:t>
      </w:r>
      <w:r w:rsidRPr="002F14AE">
        <w:rPr>
          <w:noProof/>
          <w:lang w:val="en-US"/>
        </w:rPr>
        <w:t>(4), 359–367. https://doi.org/10.1111/1460-6984.12213</w:t>
      </w:r>
    </w:p>
    <w:p w14:paraId="726FDAC1"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Ellis, C., Rosenbek, J. C., Rittman, M. R., &amp; Boylstein, C. A. (2005). Recovery of cohesion in narrative discourse after left-hemisphere stroke. </w:t>
      </w:r>
      <w:r w:rsidRPr="002F14AE">
        <w:rPr>
          <w:i/>
          <w:iCs/>
          <w:noProof/>
          <w:lang w:val="en-US"/>
        </w:rPr>
        <w:t>The Journal of Rehabilitation Research and Development</w:t>
      </w:r>
      <w:r w:rsidRPr="002F14AE">
        <w:rPr>
          <w:noProof/>
          <w:lang w:val="en-US"/>
        </w:rPr>
        <w:t xml:space="preserve">, </w:t>
      </w:r>
      <w:r w:rsidRPr="002F14AE">
        <w:rPr>
          <w:i/>
          <w:iCs/>
          <w:noProof/>
          <w:lang w:val="en-US"/>
        </w:rPr>
        <w:t>42</w:t>
      </w:r>
      <w:r w:rsidRPr="002F14AE">
        <w:rPr>
          <w:noProof/>
          <w:lang w:val="en-US"/>
        </w:rPr>
        <w:t>(6), 737. https://doi.org/10.1682/JRRD.2005.02.0026</w:t>
      </w:r>
    </w:p>
    <w:p w14:paraId="48281579"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lang w:val="en-US"/>
        </w:rPr>
        <w:t xml:space="preserve">Fleiss, J. L., Levin, B., &amp; Paik, M. C. (2003). </w:t>
      </w:r>
      <w:r w:rsidRPr="002F14AE">
        <w:rPr>
          <w:i/>
          <w:iCs/>
          <w:noProof/>
          <w:lang w:val="en-US"/>
        </w:rPr>
        <w:t>Statistical Methods for Rates and Proportions</w:t>
      </w:r>
      <w:r w:rsidRPr="002F14AE">
        <w:rPr>
          <w:noProof/>
          <w:lang w:val="en-US"/>
        </w:rPr>
        <w:t xml:space="preserve">. </w:t>
      </w:r>
      <w:r w:rsidRPr="002F14AE">
        <w:rPr>
          <w:noProof/>
        </w:rPr>
        <w:t>John Wiley &amp; Sons, Inc. https://doi.org/10.1002/0471445428</w:t>
      </w:r>
    </w:p>
    <w:p w14:paraId="44CCAA6F"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rPr>
        <w:t xml:space="preserve">Fonseca, R. P., Salles, J. F., &amp; Parente, M. A. de M. P. (2009). </w:t>
      </w:r>
      <w:r w:rsidRPr="002F14AE">
        <w:rPr>
          <w:i/>
          <w:iCs/>
          <w:noProof/>
        </w:rPr>
        <w:t>Instrumento de Avaliação Neuropsicológica Breve NEUPSILIN</w:t>
      </w:r>
      <w:r w:rsidRPr="002F14AE">
        <w:rPr>
          <w:noProof/>
        </w:rPr>
        <w:t>. Vetor Editora.</w:t>
      </w:r>
    </w:p>
    <w:p w14:paraId="7AB3383E"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rPr>
        <w:t xml:space="preserve">Fonseca, R. P., Zimmermann, N., Pawlowski, J., Oliveira, C. R. de, Gindri, G., Sscherer, L. C., Rodrigues, J. C., &amp; Parente, M. A. de M. P. (2012). Métodos em avaliação neuropsicológica. In </w:t>
      </w:r>
      <w:r w:rsidRPr="002F14AE">
        <w:rPr>
          <w:i/>
          <w:iCs/>
          <w:noProof/>
        </w:rPr>
        <w:t>In: J. Landeira-Fernandez; Sérgio S. Fukusima. (Org.). Métodos em neurociência.</w:t>
      </w:r>
      <w:r w:rsidRPr="002F14AE">
        <w:rPr>
          <w:noProof/>
        </w:rPr>
        <w:t xml:space="preserve"> </w:t>
      </w:r>
      <w:r w:rsidRPr="002F14AE">
        <w:rPr>
          <w:noProof/>
          <w:lang w:val="en-US"/>
        </w:rPr>
        <w:t>(pp. 266–296). Manole.</w:t>
      </w:r>
    </w:p>
    <w:p w14:paraId="48818D25"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Frederiksen, C. H., &amp; Stemmer, B. (1993). Conceptual processing of discourse by a right hemisphere brain-damaged patient. In H. Brownell &amp; Y. Joanette (Ed.), </w:t>
      </w:r>
      <w:r w:rsidRPr="002F14AE">
        <w:rPr>
          <w:i/>
          <w:iCs/>
          <w:noProof/>
          <w:lang w:val="en-US"/>
        </w:rPr>
        <w:t>Narrative discourse in neurologically impaired and normal aging adults</w:t>
      </w:r>
      <w:r w:rsidRPr="002F14AE">
        <w:rPr>
          <w:noProof/>
          <w:lang w:val="en-US"/>
        </w:rPr>
        <w:t xml:space="preserve"> (pp. 239–278). Singular Publishing Group.</w:t>
      </w:r>
    </w:p>
    <w:p w14:paraId="2D10B090"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Geranmayeh, F., Chau, T. W., Wise, R. J. S., Leech, R., &amp; Hampshire, A. (2017). Domain-general subregions of the medial prefrontal cortex contribute to recovery of language after stroke. </w:t>
      </w:r>
      <w:r w:rsidRPr="002F14AE">
        <w:rPr>
          <w:i/>
          <w:iCs/>
          <w:noProof/>
          <w:lang w:val="en-US"/>
        </w:rPr>
        <w:t>Brain</w:t>
      </w:r>
      <w:r w:rsidRPr="002F14AE">
        <w:rPr>
          <w:noProof/>
          <w:lang w:val="en-US"/>
        </w:rPr>
        <w:t xml:space="preserve">, </w:t>
      </w:r>
      <w:r w:rsidRPr="002F14AE">
        <w:rPr>
          <w:i/>
          <w:iCs/>
          <w:noProof/>
          <w:lang w:val="en-US"/>
        </w:rPr>
        <w:t>140</w:t>
      </w:r>
      <w:r w:rsidRPr="002F14AE">
        <w:rPr>
          <w:noProof/>
          <w:lang w:val="en-US"/>
        </w:rPr>
        <w:t>(7), 1947–1958. https://doi.org/10.1093/brain/awx134</w:t>
      </w:r>
    </w:p>
    <w:p w14:paraId="74526245"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Goodglass, H., Kaplan, E., &amp; Barresi, B. (2001). </w:t>
      </w:r>
      <w:r w:rsidRPr="002F14AE">
        <w:rPr>
          <w:i/>
          <w:iCs/>
          <w:noProof/>
          <w:lang w:val="en-US"/>
        </w:rPr>
        <w:t>Boston Diagnostic Aphasia Examination (3rd ed.) (BDAE-3)</w:t>
      </w:r>
      <w:r w:rsidRPr="002F14AE">
        <w:rPr>
          <w:noProof/>
          <w:lang w:val="en-US"/>
        </w:rPr>
        <w:t xml:space="preserve"> (3rd ed.). Pro-Ed.</w:t>
      </w:r>
    </w:p>
    <w:p w14:paraId="1790E8BB"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lastRenderedPageBreak/>
        <w:t xml:space="preserve">Halliday, M. A. K., &amp; Hasan, R. (1976). </w:t>
      </w:r>
      <w:r w:rsidRPr="002F14AE">
        <w:rPr>
          <w:i/>
          <w:iCs/>
          <w:noProof/>
          <w:lang w:val="en-US"/>
        </w:rPr>
        <w:t>Cohesion in English</w:t>
      </w:r>
      <w:r w:rsidRPr="002F14AE">
        <w:rPr>
          <w:noProof/>
          <w:lang w:val="en-US"/>
        </w:rPr>
        <w:t>. Longman.</w:t>
      </w:r>
    </w:p>
    <w:p w14:paraId="2D3D048F"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Hartley, L. L., &amp; Jensen, P. J. (1991). Narrative and procedural discourse after closed head injury. </w:t>
      </w:r>
      <w:r w:rsidRPr="002F14AE">
        <w:rPr>
          <w:i/>
          <w:iCs/>
          <w:noProof/>
          <w:lang w:val="en-US"/>
        </w:rPr>
        <w:t>Brain Injury</w:t>
      </w:r>
      <w:r w:rsidRPr="002F14AE">
        <w:rPr>
          <w:noProof/>
          <w:lang w:val="en-US"/>
        </w:rPr>
        <w:t>. https://doi.org/10.3109/02699059109008097</w:t>
      </w:r>
    </w:p>
    <w:p w14:paraId="18E4A563"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Hoffman, P. (2019). Reductions in prefrontal activation predict off-topic utterances during speech production. </w:t>
      </w:r>
      <w:r w:rsidRPr="002F14AE">
        <w:rPr>
          <w:i/>
          <w:iCs/>
          <w:noProof/>
          <w:lang w:val="en-US"/>
        </w:rPr>
        <w:t>Nature Communications</w:t>
      </w:r>
      <w:r w:rsidRPr="002F14AE">
        <w:rPr>
          <w:noProof/>
          <w:lang w:val="en-US"/>
        </w:rPr>
        <w:t xml:space="preserve">, </w:t>
      </w:r>
      <w:r w:rsidRPr="002F14AE">
        <w:rPr>
          <w:i/>
          <w:iCs/>
          <w:noProof/>
          <w:lang w:val="en-US"/>
        </w:rPr>
        <w:t>10</w:t>
      </w:r>
      <w:r w:rsidRPr="002F14AE">
        <w:rPr>
          <w:noProof/>
          <w:lang w:val="en-US"/>
        </w:rPr>
        <w:t>(1), 515. https://doi.org/10.1038/s41467-019-08519-0</w:t>
      </w:r>
    </w:p>
    <w:p w14:paraId="16A98CBA"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Hough, M. S. (1990). Narrative comprehension in adults with right and left hemisphere brain-damage: Theme organization. </w:t>
      </w:r>
      <w:r w:rsidRPr="002F14AE">
        <w:rPr>
          <w:i/>
          <w:iCs/>
          <w:noProof/>
          <w:lang w:val="en-US"/>
        </w:rPr>
        <w:t>Brain and Language</w:t>
      </w:r>
      <w:r w:rsidRPr="002F14AE">
        <w:rPr>
          <w:noProof/>
          <w:lang w:val="en-US"/>
        </w:rPr>
        <w:t xml:space="preserve">, </w:t>
      </w:r>
      <w:r w:rsidRPr="002F14AE">
        <w:rPr>
          <w:i/>
          <w:iCs/>
          <w:noProof/>
          <w:lang w:val="en-US"/>
        </w:rPr>
        <w:t>38</w:t>
      </w:r>
      <w:r w:rsidRPr="002F14AE">
        <w:rPr>
          <w:noProof/>
          <w:lang w:val="en-US"/>
        </w:rPr>
        <w:t>(2), 253–277. https://doi.org/10.1016/0093-934X(90)90114-V</w:t>
      </w:r>
    </w:p>
    <w:p w14:paraId="0188732C"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lang w:val="en-US"/>
        </w:rPr>
        <w:t xml:space="preserve">Huber, W., &amp; Gleber, J. (1982). Linguistic and nonlinguistic processing of narratives in aphasia. </w:t>
      </w:r>
      <w:r w:rsidRPr="002F14AE">
        <w:rPr>
          <w:i/>
          <w:iCs/>
          <w:noProof/>
        </w:rPr>
        <w:t>Brain and Language</w:t>
      </w:r>
      <w:r w:rsidRPr="002F14AE">
        <w:rPr>
          <w:noProof/>
        </w:rPr>
        <w:t>. https://doi.org/10.1016/0093-934X(82)90069-4</w:t>
      </w:r>
    </w:p>
    <w:p w14:paraId="6AB709EA"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rPr>
        <w:t xml:space="preserve">Hübner, L. C., Loureiro, F. S., Smidarle, A. D., Tessaro, B., Siqueira, E. C. G., Jerônimo, G. M., Quadros, T. D. de, Garcia, V. R. M., &amp; Kochhann, R. (2019). Bateria de Avaliação da Linguagem no Envelhecimento (BALE). In N. Zimmermann, F. J. Delaere, &amp; R. P. Fonseca (Eds.), </w:t>
      </w:r>
      <w:r w:rsidRPr="002F14AE">
        <w:rPr>
          <w:i/>
          <w:iCs/>
          <w:noProof/>
        </w:rPr>
        <w:t>Tarefas para Avaliação Neuropsicológica 3: Avaliação de memória episódica, percepção, linguagem e componentes executivos para adultos</w:t>
      </w:r>
      <w:r w:rsidRPr="002F14AE">
        <w:rPr>
          <w:noProof/>
        </w:rPr>
        <w:t xml:space="preserve"> (pp. 188–218). </w:t>
      </w:r>
      <w:r w:rsidRPr="002F14AE">
        <w:rPr>
          <w:noProof/>
          <w:lang w:val="en-US"/>
        </w:rPr>
        <w:t>Memnon.</w:t>
      </w:r>
    </w:p>
    <w:p w14:paraId="0B045949"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Humphreys, G. F., &amp; Lambon Ralph, M. A. (2015). Fusion and fission of cognitive functions in the human parietal cortex. </w:t>
      </w:r>
      <w:r w:rsidRPr="002F14AE">
        <w:rPr>
          <w:i/>
          <w:iCs/>
          <w:noProof/>
          <w:lang w:val="en-US"/>
        </w:rPr>
        <w:t>Cerebral Cortex</w:t>
      </w:r>
      <w:r w:rsidRPr="002F14AE">
        <w:rPr>
          <w:noProof/>
          <w:lang w:val="en-US"/>
        </w:rPr>
        <w:t>. https://doi.org/10.1093/cercor/bhu198</w:t>
      </w:r>
    </w:p>
    <w:p w14:paraId="40E20D73"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Jakobson, R. (1983). On aphasic disorders from a linguistic angle. In R. Jakobson (Ed.), </w:t>
      </w:r>
      <w:r w:rsidRPr="002F14AE">
        <w:rPr>
          <w:i/>
          <w:iCs/>
          <w:noProof/>
          <w:lang w:val="en-US"/>
        </w:rPr>
        <w:t>The framework of language.</w:t>
      </w:r>
      <w:r w:rsidRPr="002F14AE">
        <w:rPr>
          <w:noProof/>
          <w:lang w:val="en-US"/>
        </w:rPr>
        <w:t xml:space="preserve"> University of Michigan Press.</w:t>
      </w:r>
    </w:p>
    <w:p w14:paraId="3B2ADD01"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rPr>
        <w:t xml:space="preserve">Joanette, Y., &amp; Goulet, P. J. (1990). </w:t>
      </w:r>
      <w:r w:rsidRPr="002F14AE">
        <w:rPr>
          <w:noProof/>
          <w:lang w:val="en-US"/>
        </w:rPr>
        <w:t xml:space="preserve">Narrative Discourse in Right-Brain-Damaged Right-Readers. In </w:t>
      </w:r>
      <w:r w:rsidRPr="002F14AE">
        <w:rPr>
          <w:i/>
          <w:iCs/>
          <w:noProof/>
          <w:lang w:val="en-US"/>
        </w:rPr>
        <w:t>In: Joanette, Y.; Browenel, H. H. (Eds.). Discourse ability and brain damage: theoretical and empirical perspectives</w:t>
      </w:r>
      <w:r w:rsidRPr="002F14AE">
        <w:rPr>
          <w:noProof/>
          <w:lang w:val="en-US"/>
        </w:rPr>
        <w:t xml:space="preserve">. </w:t>
      </w:r>
      <w:r w:rsidRPr="002F14AE">
        <w:rPr>
          <w:noProof/>
        </w:rPr>
        <w:t>Chestnut Hill: Springer–</w:t>
      </w:r>
      <w:r w:rsidRPr="002F14AE">
        <w:rPr>
          <w:noProof/>
        </w:rPr>
        <w:lastRenderedPageBreak/>
        <w:t>Verlag.</w:t>
      </w:r>
    </w:p>
    <w:p w14:paraId="766D3C3D"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rPr>
        <w:t xml:space="preserve">Joanette, Y., Ska, B., Poissant, A., Belleville, S., Lecours, A. R., &amp; Peretz, I. (1995). Évaluation neuropsychologique dans la démence de type Alzheimer: un compromis optimal. </w:t>
      </w:r>
      <w:r w:rsidRPr="002F14AE">
        <w:rPr>
          <w:i/>
          <w:iCs/>
          <w:noProof/>
        </w:rPr>
        <w:t>L’Année gérontologique</w:t>
      </w:r>
      <w:r w:rsidRPr="002F14AE">
        <w:rPr>
          <w:noProof/>
        </w:rPr>
        <w:t xml:space="preserve">, </w:t>
      </w:r>
      <w:r w:rsidRPr="002F14AE">
        <w:rPr>
          <w:i/>
          <w:iCs/>
          <w:noProof/>
        </w:rPr>
        <w:t>9</w:t>
      </w:r>
      <w:r w:rsidRPr="002F14AE">
        <w:rPr>
          <w:noProof/>
        </w:rPr>
        <w:t>(2 (Suppl.)), 69–83. http://cat.inist.fr/?aModele=afficheN&amp;cpsidt=2497324</w:t>
      </w:r>
    </w:p>
    <w:p w14:paraId="57ACD7EF"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Kempler, D. (1990). Discourse Ability and Brain Damage: Theoretical and Empirical Perspectives. </w:t>
      </w:r>
      <w:r w:rsidRPr="002F14AE">
        <w:rPr>
          <w:i/>
          <w:iCs/>
          <w:noProof/>
          <w:lang w:val="en-US"/>
        </w:rPr>
        <w:t>Language and Speech</w:t>
      </w:r>
      <w:r w:rsidRPr="002F14AE">
        <w:rPr>
          <w:noProof/>
          <w:lang w:val="en-US"/>
        </w:rPr>
        <w:t xml:space="preserve">, </w:t>
      </w:r>
      <w:r w:rsidRPr="002F14AE">
        <w:rPr>
          <w:i/>
          <w:iCs/>
          <w:noProof/>
          <w:lang w:val="en-US"/>
        </w:rPr>
        <w:t>33</w:t>
      </w:r>
      <w:r w:rsidRPr="002F14AE">
        <w:rPr>
          <w:noProof/>
          <w:lang w:val="en-US"/>
        </w:rPr>
        <w:t>(2), 185–191. https://doi.org/10.1177/002383099003300207</w:t>
      </w:r>
    </w:p>
    <w:p w14:paraId="1CE4DBB2"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lang w:val="en-US"/>
        </w:rPr>
        <w:t xml:space="preserve">Kintsch, W., &amp; van Dijk, T. A. (1978). Toward a model of text comprehension and production. </w:t>
      </w:r>
      <w:r w:rsidRPr="002F14AE">
        <w:rPr>
          <w:i/>
          <w:iCs/>
          <w:noProof/>
        </w:rPr>
        <w:t>Psychological Review</w:t>
      </w:r>
      <w:r w:rsidRPr="002F14AE">
        <w:rPr>
          <w:noProof/>
        </w:rPr>
        <w:t xml:space="preserve">, </w:t>
      </w:r>
      <w:r w:rsidRPr="002F14AE">
        <w:rPr>
          <w:i/>
          <w:iCs/>
          <w:noProof/>
        </w:rPr>
        <w:t>85</w:t>
      </w:r>
      <w:r w:rsidRPr="002F14AE">
        <w:rPr>
          <w:noProof/>
        </w:rPr>
        <w:t>(5), 363–394. https://doi.org/10.1037/0033-295X.85.5.363</w:t>
      </w:r>
    </w:p>
    <w:p w14:paraId="12CCF669"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rPr>
        <w:t xml:space="preserve">Levelt, W. J. M. (1989). </w:t>
      </w:r>
      <w:r w:rsidRPr="002F14AE">
        <w:rPr>
          <w:i/>
          <w:iCs/>
          <w:noProof/>
          <w:lang w:val="en-US"/>
        </w:rPr>
        <w:t>Speaking: From intention to articulation.</w:t>
      </w:r>
      <w:r w:rsidRPr="002F14AE">
        <w:rPr>
          <w:noProof/>
          <w:lang w:val="en-US"/>
        </w:rPr>
        <w:t xml:space="preserve"> MIT Press.</w:t>
      </w:r>
    </w:p>
    <w:p w14:paraId="5C15DD34"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Levelt, W. J. M. (1993). </w:t>
      </w:r>
      <w:r w:rsidRPr="002F14AE">
        <w:rPr>
          <w:i/>
          <w:iCs/>
          <w:noProof/>
          <w:lang w:val="en-US"/>
        </w:rPr>
        <w:t>Lexical access in speech production</w:t>
      </w:r>
      <w:r w:rsidRPr="002F14AE">
        <w:rPr>
          <w:noProof/>
          <w:lang w:val="en-US"/>
        </w:rPr>
        <w:t>. Blackwell.</w:t>
      </w:r>
    </w:p>
    <w:p w14:paraId="4DD40389"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Levelt, W. J. M., Roelofs, A., &amp; Meyer, A. S. (1999). A theory of lexical access in speech production. In </w:t>
      </w:r>
      <w:r w:rsidRPr="002F14AE">
        <w:rPr>
          <w:i/>
          <w:iCs/>
          <w:noProof/>
          <w:lang w:val="en-US"/>
        </w:rPr>
        <w:t>Behavioral and Brain Sciences</w:t>
      </w:r>
      <w:r w:rsidRPr="002F14AE">
        <w:rPr>
          <w:noProof/>
          <w:lang w:val="en-US"/>
        </w:rPr>
        <w:t xml:space="preserve"> (Vol. 22, Issue 1, pp. 1–75). https://doi.org/10.1017/S0140525X99001776</w:t>
      </w:r>
    </w:p>
    <w:p w14:paraId="59986AF8"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rPr>
        <w:t xml:space="preserve">Lira, J. O. de, Minett, T. S. C., Bertolucci, P. H. F., &amp; Ortiz, K. Z. (2014). </w:t>
      </w:r>
      <w:r w:rsidRPr="002F14AE">
        <w:rPr>
          <w:noProof/>
          <w:lang w:val="en-US"/>
        </w:rPr>
        <w:t xml:space="preserve">Analysis of word number and content in discourse of patients with mild to moderate Alzheimer’s disease. </w:t>
      </w:r>
      <w:r w:rsidRPr="002F14AE">
        <w:rPr>
          <w:i/>
          <w:iCs/>
          <w:noProof/>
          <w:lang w:val="en-US"/>
        </w:rPr>
        <w:t>Dementia &amp; Neuropsychologia</w:t>
      </w:r>
      <w:r w:rsidRPr="002F14AE">
        <w:rPr>
          <w:noProof/>
          <w:lang w:val="en-US"/>
        </w:rPr>
        <w:t xml:space="preserve">, </w:t>
      </w:r>
      <w:r w:rsidRPr="002F14AE">
        <w:rPr>
          <w:i/>
          <w:iCs/>
          <w:noProof/>
          <w:lang w:val="en-US"/>
        </w:rPr>
        <w:t>8</w:t>
      </w:r>
      <w:r w:rsidRPr="002F14AE">
        <w:rPr>
          <w:noProof/>
          <w:lang w:val="en-US"/>
        </w:rPr>
        <w:t>(3), 260–265. https://doi.org/10.1590/S1980-57642014DN83000010</w:t>
      </w:r>
    </w:p>
    <w:p w14:paraId="474CA1E2"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Lukic, S., Barbieri, E., Wang, X., Caplan, D., Kiran, S., Rapp, B., Parrish, T. B., Thompson, C. K., … S. K.-N., &amp; 2017, U. (2017). Right Hemisphere Grey Matter Volume and Language Functions in Stroke Aphasia. </w:t>
      </w:r>
      <w:r w:rsidRPr="002F14AE">
        <w:rPr>
          <w:i/>
          <w:iCs/>
          <w:noProof/>
          <w:lang w:val="en-US"/>
        </w:rPr>
        <w:t>Neural Plasticity</w:t>
      </w:r>
      <w:r w:rsidRPr="002F14AE">
        <w:rPr>
          <w:noProof/>
          <w:lang w:val="en-US"/>
        </w:rPr>
        <w:t xml:space="preserve">, </w:t>
      </w:r>
      <w:r w:rsidRPr="002F14AE">
        <w:rPr>
          <w:i/>
          <w:iCs/>
          <w:noProof/>
          <w:lang w:val="en-US"/>
        </w:rPr>
        <w:t>2017</w:t>
      </w:r>
      <w:r w:rsidRPr="002F14AE">
        <w:rPr>
          <w:noProof/>
          <w:lang w:val="en-US"/>
        </w:rPr>
        <w:t>(2017), 1–14. https://doi.org/10.1155/2017/5601509</w:t>
      </w:r>
    </w:p>
    <w:p w14:paraId="61EB2341"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Marini, A. (2012). Narrative Discourse Processing after Damage to the Right </w:t>
      </w:r>
      <w:r w:rsidRPr="002F14AE">
        <w:rPr>
          <w:noProof/>
          <w:lang w:val="en-US"/>
        </w:rPr>
        <w:lastRenderedPageBreak/>
        <w:t xml:space="preserve">Hemisphere. </w:t>
      </w:r>
      <w:r w:rsidRPr="002F14AE">
        <w:rPr>
          <w:i/>
          <w:iCs/>
          <w:noProof/>
          <w:lang w:val="en-US"/>
        </w:rPr>
        <w:t>Seminars in Speech and Language</w:t>
      </w:r>
      <w:r w:rsidRPr="002F14AE">
        <w:rPr>
          <w:noProof/>
          <w:lang w:val="en-US"/>
        </w:rPr>
        <w:t xml:space="preserve">, </w:t>
      </w:r>
      <w:r w:rsidRPr="002F14AE">
        <w:rPr>
          <w:i/>
          <w:iCs/>
          <w:noProof/>
          <w:lang w:val="en-US"/>
        </w:rPr>
        <w:t>33</w:t>
      </w:r>
      <w:r w:rsidRPr="002F14AE">
        <w:rPr>
          <w:noProof/>
          <w:lang w:val="en-US"/>
        </w:rPr>
        <w:t>(01), 68–78. https://doi.org/10.1055/s-0031-1301164</w:t>
      </w:r>
    </w:p>
    <w:p w14:paraId="14B471BF"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Marini, A., Andreetta, S., del Tin, S., &amp; Carlomagno, S. (2011). A multi-level approach to the analysis of narrative language in aphasia. </w:t>
      </w:r>
      <w:r w:rsidRPr="002F14AE">
        <w:rPr>
          <w:i/>
          <w:iCs/>
          <w:noProof/>
          <w:lang w:val="en-US"/>
        </w:rPr>
        <w:t>Aphasiology</w:t>
      </w:r>
      <w:r w:rsidRPr="002F14AE">
        <w:rPr>
          <w:noProof/>
          <w:lang w:val="en-US"/>
        </w:rPr>
        <w:t xml:space="preserve">, </w:t>
      </w:r>
      <w:r w:rsidRPr="002F14AE">
        <w:rPr>
          <w:i/>
          <w:iCs/>
          <w:noProof/>
          <w:lang w:val="en-US"/>
        </w:rPr>
        <w:t>25</w:t>
      </w:r>
      <w:r w:rsidRPr="002F14AE">
        <w:rPr>
          <w:noProof/>
          <w:lang w:val="en-US"/>
        </w:rPr>
        <w:t>(11), 1372–1392. https://doi.org/10.1080/02687038.2011.584690</w:t>
      </w:r>
    </w:p>
    <w:p w14:paraId="697C6CE6"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Marini, A., Boewe, A., Caltagirone, C., &amp; Carlomagno, S. (2005). Age-related Differences in the Production of Textual Descriptions. </w:t>
      </w:r>
      <w:r w:rsidRPr="002F14AE">
        <w:rPr>
          <w:i/>
          <w:iCs/>
          <w:noProof/>
          <w:lang w:val="en-US"/>
        </w:rPr>
        <w:t>Journal of Psycholinguistic Research</w:t>
      </w:r>
      <w:r w:rsidRPr="002F14AE">
        <w:rPr>
          <w:noProof/>
          <w:lang w:val="en-US"/>
        </w:rPr>
        <w:t xml:space="preserve">, </w:t>
      </w:r>
      <w:r w:rsidRPr="002F14AE">
        <w:rPr>
          <w:i/>
          <w:iCs/>
          <w:noProof/>
          <w:lang w:val="en-US"/>
        </w:rPr>
        <w:t>34</w:t>
      </w:r>
      <w:r w:rsidRPr="002F14AE">
        <w:rPr>
          <w:noProof/>
          <w:lang w:val="en-US"/>
        </w:rPr>
        <w:t>(5), 439–463. https://doi.org/10.1007/s10936-005-6203-z</w:t>
      </w:r>
    </w:p>
    <w:p w14:paraId="656A9C74"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rPr>
        <w:t xml:space="preserve">Marini, A., Caltagirone, C., Pasqualetti, P., &amp; Carlomagno, S. (2007). </w:t>
      </w:r>
      <w:r w:rsidRPr="002F14AE">
        <w:rPr>
          <w:noProof/>
          <w:lang w:val="en-US"/>
        </w:rPr>
        <w:t xml:space="preserve">Patterns of language improvement in adults with non‐chronic non‐fluent aphasia after specific therapies. </w:t>
      </w:r>
      <w:r w:rsidRPr="002F14AE">
        <w:rPr>
          <w:i/>
          <w:iCs/>
          <w:noProof/>
          <w:lang w:val="en-US"/>
        </w:rPr>
        <w:t>Aphasiology</w:t>
      </w:r>
      <w:r w:rsidRPr="002F14AE">
        <w:rPr>
          <w:noProof/>
          <w:lang w:val="en-US"/>
        </w:rPr>
        <w:t xml:space="preserve">, </w:t>
      </w:r>
      <w:r w:rsidRPr="002F14AE">
        <w:rPr>
          <w:i/>
          <w:iCs/>
          <w:noProof/>
          <w:lang w:val="en-US"/>
        </w:rPr>
        <w:t>21</w:t>
      </w:r>
      <w:r w:rsidRPr="002F14AE">
        <w:rPr>
          <w:noProof/>
          <w:lang w:val="en-US"/>
        </w:rPr>
        <w:t>(2), 164–186. https://doi.org/10.1080/02687030600633799</w:t>
      </w:r>
    </w:p>
    <w:p w14:paraId="4600F35E"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Marini, A., Carlomagno, S., Caltagirone, C., &amp; Nocentini, U. (2005). The role played by the right hemisphere in the organization of complex textual structures. </w:t>
      </w:r>
      <w:r w:rsidRPr="002F14AE">
        <w:rPr>
          <w:i/>
          <w:iCs/>
          <w:noProof/>
          <w:lang w:val="en-US"/>
        </w:rPr>
        <w:t>Brain and Language</w:t>
      </w:r>
      <w:r w:rsidRPr="002F14AE">
        <w:rPr>
          <w:noProof/>
          <w:lang w:val="en-US"/>
        </w:rPr>
        <w:t xml:space="preserve">, </w:t>
      </w:r>
      <w:r w:rsidRPr="002F14AE">
        <w:rPr>
          <w:i/>
          <w:iCs/>
          <w:noProof/>
          <w:lang w:val="en-US"/>
        </w:rPr>
        <w:t>93</w:t>
      </w:r>
      <w:r w:rsidRPr="002F14AE">
        <w:rPr>
          <w:noProof/>
          <w:lang w:val="en-US"/>
        </w:rPr>
        <w:t>(1), 46–54. https://doi.org/10.1016/j.bandl.2004.08.002</w:t>
      </w:r>
    </w:p>
    <w:p w14:paraId="2D854633"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Marini, A., Galetto, V., Zampieri, E., Vorano, L., Zettin, M., &amp; Carlomagno, S. (2011). Narrative language in traumatic brain injury. </w:t>
      </w:r>
      <w:r w:rsidRPr="002F14AE">
        <w:rPr>
          <w:i/>
          <w:iCs/>
          <w:noProof/>
          <w:lang w:val="en-US"/>
        </w:rPr>
        <w:t>Neuropsychologia</w:t>
      </w:r>
      <w:r w:rsidRPr="002F14AE">
        <w:rPr>
          <w:noProof/>
          <w:lang w:val="en-US"/>
        </w:rPr>
        <w:t xml:space="preserve">, </w:t>
      </w:r>
      <w:r w:rsidRPr="002F14AE">
        <w:rPr>
          <w:i/>
          <w:iCs/>
          <w:noProof/>
          <w:lang w:val="en-US"/>
        </w:rPr>
        <w:t>49</w:t>
      </w:r>
      <w:r w:rsidRPr="002F14AE">
        <w:rPr>
          <w:noProof/>
          <w:lang w:val="en-US"/>
        </w:rPr>
        <w:t>(10), 2904–2910. https://doi.org/10.1016/j.neuropsychologia.2011.06.017</w:t>
      </w:r>
    </w:p>
    <w:p w14:paraId="6CE2DF54"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Marini, A., &amp; Urgesi, C. (2012). Please Get to the Point! A Cortical Correlate of Linguistic Informativeness. </w:t>
      </w:r>
      <w:r w:rsidRPr="002F14AE">
        <w:rPr>
          <w:i/>
          <w:iCs/>
          <w:noProof/>
          <w:lang w:val="en-US"/>
        </w:rPr>
        <w:t>Journal of Cognitive Neuroscience</w:t>
      </w:r>
      <w:r w:rsidRPr="002F14AE">
        <w:rPr>
          <w:noProof/>
          <w:lang w:val="en-US"/>
        </w:rPr>
        <w:t xml:space="preserve">, </w:t>
      </w:r>
      <w:r w:rsidRPr="002F14AE">
        <w:rPr>
          <w:i/>
          <w:iCs/>
          <w:noProof/>
          <w:lang w:val="en-US"/>
        </w:rPr>
        <w:t>24</w:t>
      </w:r>
      <w:r w:rsidRPr="002F14AE">
        <w:rPr>
          <w:noProof/>
          <w:lang w:val="en-US"/>
        </w:rPr>
        <w:t>(11), 2211–2222. https://doi.org/10.1162/jocn_a_00283</w:t>
      </w:r>
    </w:p>
    <w:p w14:paraId="569E7A52"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Molloy, R., Brownell, H., &amp; Gardner, H. (1990). Discourse Comprehension by Right-Hemisphere Stroke Patients: Deficits of Prediction and Revision. In </w:t>
      </w:r>
      <w:r w:rsidRPr="002F14AE">
        <w:rPr>
          <w:i/>
          <w:iCs/>
          <w:noProof/>
          <w:lang w:val="en-US"/>
        </w:rPr>
        <w:t xml:space="preserve">In: Joanette, Y.; Brownell, H. H. (Eds.). Discourse ability and brain damage: theoretical and empirical perspectives, Y.; Brownell, H. H. (Eds.). Discourse ability and brain </w:t>
      </w:r>
      <w:r w:rsidRPr="002F14AE">
        <w:rPr>
          <w:i/>
          <w:iCs/>
          <w:noProof/>
          <w:lang w:val="en-US"/>
        </w:rPr>
        <w:lastRenderedPageBreak/>
        <w:t>damage: theoretical and empirical perspectives.</w:t>
      </w:r>
      <w:r w:rsidRPr="002F14AE">
        <w:rPr>
          <w:noProof/>
          <w:lang w:val="en-US"/>
        </w:rPr>
        <w:t xml:space="preserve"> (pp. 113–130). Springer-Verlag.</w:t>
      </w:r>
    </w:p>
    <w:p w14:paraId="18C78FB5"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Mozeiko, J., Le, K., Coelho, C., Krueger, F., &amp; Grafman, J. (2011). The relationship of story grammar and executive function following TBI. </w:t>
      </w:r>
      <w:r w:rsidRPr="002F14AE">
        <w:rPr>
          <w:i/>
          <w:iCs/>
          <w:noProof/>
          <w:lang w:val="en-US"/>
        </w:rPr>
        <w:t>Aphasiology</w:t>
      </w:r>
      <w:r w:rsidRPr="002F14AE">
        <w:rPr>
          <w:noProof/>
          <w:lang w:val="en-US"/>
        </w:rPr>
        <w:t xml:space="preserve">, </w:t>
      </w:r>
      <w:r w:rsidRPr="002F14AE">
        <w:rPr>
          <w:i/>
          <w:iCs/>
          <w:noProof/>
          <w:lang w:val="en-US"/>
        </w:rPr>
        <w:t>25</w:t>
      </w:r>
      <w:r w:rsidRPr="002F14AE">
        <w:rPr>
          <w:noProof/>
          <w:lang w:val="en-US"/>
        </w:rPr>
        <w:t>(6–7), 826–835. https://doi.org/10.1080/02687038.2010.543983</w:t>
      </w:r>
    </w:p>
    <w:p w14:paraId="3AE0C628"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Myers, P. S. (1999). </w:t>
      </w:r>
      <w:r w:rsidRPr="002F14AE">
        <w:rPr>
          <w:i/>
          <w:iCs/>
          <w:noProof/>
          <w:lang w:val="en-US"/>
        </w:rPr>
        <w:t>Right hemisphere damage: disorders of communication and cognition</w:t>
      </w:r>
      <w:r w:rsidRPr="002F14AE">
        <w:rPr>
          <w:noProof/>
          <w:lang w:val="en-US"/>
        </w:rPr>
        <w:t xml:space="preserve"> (S. P. Group (ed.)).</w:t>
      </w:r>
    </w:p>
    <w:p w14:paraId="5C1EB73C"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Nachev, P., Coulthard, E., Jäger, H. R., Kennard, C., &amp; Husain, M. (2008). Enantiomorphic normalization of focally lesioned brains. </w:t>
      </w:r>
      <w:r w:rsidRPr="002F14AE">
        <w:rPr>
          <w:i/>
          <w:iCs/>
          <w:noProof/>
          <w:lang w:val="en-US"/>
        </w:rPr>
        <w:t>NeuroImage</w:t>
      </w:r>
      <w:r w:rsidRPr="002F14AE">
        <w:rPr>
          <w:noProof/>
          <w:lang w:val="en-US"/>
        </w:rPr>
        <w:t xml:space="preserve">, </w:t>
      </w:r>
      <w:r w:rsidRPr="002F14AE">
        <w:rPr>
          <w:i/>
          <w:iCs/>
          <w:noProof/>
          <w:lang w:val="en-US"/>
        </w:rPr>
        <w:t>39</w:t>
      </w:r>
      <w:r w:rsidRPr="002F14AE">
        <w:rPr>
          <w:noProof/>
          <w:lang w:val="en-US"/>
        </w:rPr>
        <w:t>(3), 1215–1226. https://doi.org/10.1016/j.neuroimage.2007.10.002</w:t>
      </w:r>
    </w:p>
    <w:p w14:paraId="2168564F"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Nicholas, L. E., &amp; Brookshire, R. H. (1993). A system for quantifying the informativeness and efficiency of the connected speech of adults with aphasia. </w:t>
      </w:r>
      <w:r w:rsidRPr="002F14AE">
        <w:rPr>
          <w:i/>
          <w:iCs/>
          <w:noProof/>
          <w:lang w:val="en-US"/>
        </w:rPr>
        <w:t>J Speech Hear Res</w:t>
      </w:r>
      <w:r w:rsidRPr="002F14AE">
        <w:rPr>
          <w:noProof/>
          <w:lang w:val="en-US"/>
        </w:rPr>
        <w:t xml:space="preserve">, </w:t>
      </w:r>
      <w:r w:rsidRPr="002F14AE">
        <w:rPr>
          <w:i/>
          <w:iCs/>
          <w:noProof/>
          <w:lang w:val="en-US"/>
        </w:rPr>
        <w:t>36</w:t>
      </w:r>
      <w:r w:rsidRPr="002F14AE">
        <w:rPr>
          <w:noProof/>
          <w:lang w:val="en-US"/>
        </w:rPr>
        <w:t>(2), 338–350. https://jslhr.pubs.asha.org/article.aspx?articleid=1779418</w:t>
      </w:r>
    </w:p>
    <w:p w14:paraId="3AC3E28D"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lang w:val="en-US"/>
        </w:rPr>
        <w:t xml:space="preserve">Oldfield, R. C. (1971). The assessment and analysis of handedness: The Edinburgh inventory. </w:t>
      </w:r>
      <w:r w:rsidRPr="002F14AE">
        <w:rPr>
          <w:i/>
          <w:iCs/>
          <w:noProof/>
        </w:rPr>
        <w:t>Neuropsychologia</w:t>
      </w:r>
      <w:r w:rsidRPr="002F14AE">
        <w:rPr>
          <w:noProof/>
        </w:rPr>
        <w:t xml:space="preserve">, </w:t>
      </w:r>
      <w:r w:rsidRPr="002F14AE">
        <w:rPr>
          <w:i/>
          <w:iCs/>
          <w:noProof/>
        </w:rPr>
        <w:t>9</w:t>
      </w:r>
      <w:r w:rsidRPr="002F14AE">
        <w:rPr>
          <w:noProof/>
        </w:rPr>
        <w:t>(1), 97–113. https://doi.org/10.1016/0028-3932(71)90067-4</w:t>
      </w:r>
    </w:p>
    <w:p w14:paraId="07D70A80"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rPr>
        <w:t xml:space="preserve">Parente, M. A. de M. P., Fonseca, R. P., Pagliarin, K. C., Barreto, S. dos S., Soares-Ishigaki, E. C. S., Hübner, L. C., Joanette, Y., Nespoulous, J.-L., &amp; Ortiz, K. Z. (2016). </w:t>
      </w:r>
      <w:r w:rsidRPr="002F14AE">
        <w:rPr>
          <w:i/>
          <w:iCs/>
          <w:noProof/>
          <w:lang w:val="en-US"/>
        </w:rPr>
        <w:t>Bateria Montreal-Toulouse de Avaliação da Linguagem (MTL- Brasil)</w:t>
      </w:r>
      <w:r w:rsidRPr="002F14AE">
        <w:rPr>
          <w:noProof/>
          <w:lang w:val="en-US"/>
        </w:rPr>
        <w:t>. Vetor Editora.</w:t>
      </w:r>
    </w:p>
    <w:p w14:paraId="5FBA8AB8"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Pell, G. S., Briellmann, R. S., Chan, C. H. (Patrick), Pardoe, H., Abbott, D. F., &amp; Jackson, G. D. (2008). Selection of the control group for VBM analysis: Influence of covariates, matching and sample size. </w:t>
      </w:r>
      <w:r w:rsidRPr="002F14AE">
        <w:rPr>
          <w:i/>
          <w:iCs/>
          <w:noProof/>
          <w:lang w:val="en-US"/>
        </w:rPr>
        <w:t>NeuroImage</w:t>
      </w:r>
      <w:r w:rsidRPr="002F14AE">
        <w:rPr>
          <w:noProof/>
          <w:lang w:val="en-US"/>
        </w:rPr>
        <w:t>. https://doi.org/10.1016/j.neuroimage.2008.02.050</w:t>
      </w:r>
    </w:p>
    <w:p w14:paraId="126893DB"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Rorden, C., Bonilha, L., Fridriksson, J., Bender, B., &amp; Karnath, H.-O. (2012). Age-</w:t>
      </w:r>
      <w:r w:rsidRPr="002F14AE">
        <w:rPr>
          <w:noProof/>
          <w:lang w:val="en-US"/>
        </w:rPr>
        <w:lastRenderedPageBreak/>
        <w:t xml:space="preserve">specific CT and MRI templates for spatial normalization. </w:t>
      </w:r>
      <w:r w:rsidRPr="002F14AE">
        <w:rPr>
          <w:i/>
          <w:iCs/>
          <w:noProof/>
          <w:lang w:val="en-US"/>
        </w:rPr>
        <w:t>NeuroImage</w:t>
      </w:r>
      <w:r w:rsidRPr="002F14AE">
        <w:rPr>
          <w:noProof/>
          <w:lang w:val="en-US"/>
        </w:rPr>
        <w:t xml:space="preserve">, </w:t>
      </w:r>
      <w:r w:rsidRPr="002F14AE">
        <w:rPr>
          <w:i/>
          <w:iCs/>
          <w:noProof/>
          <w:lang w:val="en-US"/>
        </w:rPr>
        <w:t>61</w:t>
      </w:r>
      <w:r w:rsidRPr="002F14AE">
        <w:rPr>
          <w:noProof/>
          <w:lang w:val="en-US"/>
        </w:rPr>
        <w:t>(4), 957–965. https://doi.org/10.1016/j.neuroimage.2012.03.020</w:t>
      </w:r>
    </w:p>
    <w:p w14:paraId="50FCF852"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Seixas-Lima, B., Murphy, K., Troyer, A. K., Levine, B., Graham, N. L., Leonard, C., &amp; Rochon, E. (2020). Episodic memory decline is associated with deficits in coherence of discourse. </w:t>
      </w:r>
      <w:r w:rsidRPr="002F14AE">
        <w:rPr>
          <w:i/>
          <w:iCs/>
          <w:noProof/>
          <w:lang w:val="en-US"/>
        </w:rPr>
        <w:t>Cognitive Neuropsychology</w:t>
      </w:r>
      <w:r w:rsidRPr="002F14AE">
        <w:rPr>
          <w:noProof/>
          <w:lang w:val="en-US"/>
        </w:rPr>
        <w:t>. https://doi.org/10.1080/02643294.2020.1770207</w:t>
      </w:r>
    </w:p>
    <w:p w14:paraId="13CF51BC"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Sherratt, S., &amp; Bryan, K. (2012). Discourse production after right brain damage: Gaining a comprehensive picture using a multi-level processing model. </w:t>
      </w:r>
      <w:r w:rsidRPr="002F14AE">
        <w:rPr>
          <w:i/>
          <w:iCs/>
          <w:noProof/>
          <w:lang w:val="en-US"/>
        </w:rPr>
        <w:t>Journal of Neurolinguistics</w:t>
      </w:r>
      <w:r w:rsidRPr="002F14AE">
        <w:rPr>
          <w:noProof/>
          <w:lang w:val="en-US"/>
        </w:rPr>
        <w:t xml:space="preserve">, </w:t>
      </w:r>
      <w:r w:rsidRPr="002F14AE">
        <w:rPr>
          <w:i/>
          <w:iCs/>
          <w:noProof/>
          <w:lang w:val="en-US"/>
        </w:rPr>
        <w:t>25</w:t>
      </w:r>
      <w:r w:rsidRPr="002F14AE">
        <w:rPr>
          <w:noProof/>
          <w:lang w:val="en-US"/>
        </w:rPr>
        <w:t>(4), 213–239. https://doi.org/10.1016/j.jneuroling.2012.01.001</w:t>
      </w:r>
    </w:p>
    <w:p w14:paraId="137F5B03"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lang w:val="en-US"/>
        </w:rPr>
        <w:t xml:space="preserve">Sherratt, S., &amp; Bryan, K. (2019). Textual cohesion in oral narrative and procedural discourse: the effects of ageing and cognitive skills. </w:t>
      </w:r>
      <w:r w:rsidRPr="002F14AE">
        <w:rPr>
          <w:i/>
          <w:iCs/>
          <w:noProof/>
        </w:rPr>
        <w:t>International Journal of Language &amp; Communication Disorders</w:t>
      </w:r>
      <w:r w:rsidRPr="002F14AE">
        <w:rPr>
          <w:noProof/>
        </w:rPr>
        <w:t xml:space="preserve">, </w:t>
      </w:r>
      <w:r w:rsidRPr="002F14AE">
        <w:rPr>
          <w:i/>
          <w:iCs/>
          <w:noProof/>
        </w:rPr>
        <w:t>54</w:t>
      </w:r>
      <w:r w:rsidRPr="002F14AE">
        <w:rPr>
          <w:noProof/>
        </w:rPr>
        <w:t>(1), 95–109. https://doi.org/10.1111/1460-6984.12434</w:t>
      </w:r>
    </w:p>
    <w:p w14:paraId="17D34108"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rPr>
        <w:t xml:space="preserve">Ska, B., Casarin, F. S., Côté, H., Scherer, L. C., Parente, M. A. de M. P., Ferré, P., Fonseca, R. P., &amp; Joanette, Y. (2014). </w:t>
      </w:r>
      <w:r w:rsidRPr="002F14AE">
        <w:rPr>
          <w:i/>
          <w:iCs/>
          <w:noProof/>
          <w:lang w:val="en-US"/>
        </w:rPr>
        <w:t>Bateria Montreal de Avaliação da Comunicação Breve (versão abreviada) – MAC Breve (MAC-B)</w:t>
      </w:r>
      <w:r w:rsidRPr="002F14AE">
        <w:rPr>
          <w:noProof/>
          <w:lang w:val="en-US"/>
        </w:rPr>
        <w:t>. Pró-fono.</w:t>
      </w:r>
    </w:p>
    <w:p w14:paraId="1E729990"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Snow, P., Douglas, J., &amp; Ponsford, J. (1997). Procedural discourse following traumatic brain injury. </w:t>
      </w:r>
      <w:r w:rsidRPr="002F14AE">
        <w:rPr>
          <w:i/>
          <w:iCs/>
          <w:noProof/>
          <w:lang w:val="en-US"/>
        </w:rPr>
        <w:t>Aphasiology</w:t>
      </w:r>
      <w:r w:rsidRPr="002F14AE">
        <w:rPr>
          <w:noProof/>
          <w:lang w:val="en-US"/>
        </w:rPr>
        <w:t xml:space="preserve">, </w:t>
      </w:r>
      <w:r w:rsidRPr="002F14AE">
        <w:rPr>
          <w:i/>
          <w:iCs/>
          <w:noProof/>
          <w:lang w:val="en-US"/>
        </w:rPr>
        <w:t>11</w:t>
      </w:r>
      <w:r w:rsidRPr="002F14AE">
        <w:rPr>
          <w:noProof/>
          <w:lang w:val="en-US"/>
        </w:rPr>
        <w:t>(10), 947–967. https://doi.org/10.1080/02687039708249421</w:t>
      </w:r>
    </w:p>
    <w:p w14:paraId="2D79F1FF"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Song, T., Pan, Y., Chen, R., Li, H., Zhao, X., Liu, L., Wang, C., Wang, Y., &amp; Wang, Y. (2017). Is there a correlation between socioeconomic disparity and functional outcome after acute ischemic stroke? </w:t>
      </w:r>
      <w:r w:rsidRPr="002F14AE">
        <w:rPr>
          <w:i/>
          <w:iCs/>
          <w:noProof/>
          <w:lang w:val="en-US"/>
        </w:rPr>
        <w:t>PLoS ONE</w:t>
      </w:r>
      <w:r w:rsidRPr="002F14AE">
        <w:rPr>
          <w:noProof/>
          <w:lang w:val="en-US"/>
        </w:rPr>
        <w:t>. https://doi.org/10.1371/journal.pone.0181196</w:t>
      </w:r>
    </w:p>
    <w:p w14:paraId="3A457E75"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Stark, B. C., Dutta, M., Murray, L. L., Bryant, L., Fromm, D., MacWhinney, B., Ramage, A. E., Roberts, A., den Ouden, D. B., Brock, K., McKinney-Bock, K., </w:t>
      </w:r>
      <w:r w:rsidRPr="002F14AE">
        <w:rPr>
          <w:noProof/>
          <w:lang w:val="en-US"/>
        </w:rPr>
        <w:lastRenderedPageBreak/>
        <w:t xml:space="preserve">Paek, E. J., Harmon, T. G., Yoon, S. O., Themistocleous, C., Yoo, H., Aveni, K., Gutierrez, S., &amp; Sharma, S. (2020). Standardizing Assessment of Spoken Discourse in Aphasia: A Working Group With Deliverables. </w:t>
      </w:r>
      <w:r w:rsidRPr="002F14AE">
        <w:rPr>
          <w:i/>
          <w:iCs/>
          <w:noProof/>
          <w:lang w:val="en-US"/>
        </w:rPr>
        <w:t>American Journal of Speech-Language Pathology</w:t>
      </w:r>
      <w:r w:rsidRPr="002F14AE">
        <w:rPr>
          <w:noProof/>
          <w:lang w:val="en-US"/>
        </w:rPr>
        <w:t>. https://doi.org/10.1044/2020_ajslp-19-00093</w:t>
      </w:r>
    </w:p>
    <w:p w14:paraId="17111889"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Steibel, N. M., Olchik, M. R., Yassuda, M. S., Finger, G., &amp; Gomes, I. (2016). Influence of age and education on the rivermead behavioral memory test (RBMT) among healthy elderly. </w:t>
      </w:r>
      <w:r w:rsidRPr="002F14AE">
        <w:rPr>
          <w:i/>
          <w:iCs/>
          <w:noProof/>
          <w:lang w:val="en-US"/>
        </w:rPr>
        <w:t>Dementia e Neuropsychologia</w:t>
      </w:r>
      <w:r w:rsidRPr="002F14AE">
        <w:rPr>
          <w:noProof/>
          <w:lang w:val="en-US"/>
        </w:rPr>
        <w:t>. https://doi.org/10.1590/s1980-57642016dn10100005</w:t>
      </w:r>
    </w:p>
    <w:p w14:paraId="05E704EF"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Stockbridge, M. D., Berube, S., Goldberg, E., Suarez, A., Mace, R., Ubellacker, D., &amp; Hillis, A. E. (2019). Differences in linguistic cohesion within the first year following right- and left-hemisphere lesions. </w:t>
      </w:r>
      <w:r w:rsidRPr="002F14AE">
        <w:rPr>
          <w:i/>
          <w:iCs/>
          <w:noProof/>
          <w:lang w:val="en-US"/>
        </w:rPr>
        <w:t>Aphasiology</w:t>
      </w:r>
      <w:r w:rsidRPr="002F14AE">
        <w:rPr>
          <w:noProof/>
          <w:lang w:val="en-US"/>
        </w:rPr>
        <w:t>, 1–15. https://doi.org/10.1080/02687038.2019.1693026</w:t>
      </w:r>
    </w:p>
    <w:p w14:paraId="0AB4EB0B"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Thompson, C. K., Cho, S., Hsu, C.-J., Wieneke, C., Rademaker, A., Weitner, B. B., Mesulam, M. M., &amp; Weintraub, S. (2012). Dissociations between fluency and agrammatism in primary progressive aphasia. </w:t>
      </w:r>
      <w:r w:rsidRPr="002F14AE">
        <w:rPr>
          <w:i/>
          <w:iCs/>
          <w:noProof/>
          <w:lang w:val="en-US"/>
        </w:rPr>
        <w:t>Aphasiology</w:t>
      </w:r>
      <w:r w:rsidRPr="002F14AE">
        <w:rPr>
          <w:noProof/>
          <w:lang w:val="en-US"/>
        </w:rPr>
        <w:t xml:space="preserve">, </w:t>
      </w:r>
      <w:r w:rsidRPr="002F14AE">
        <w:rPr>
          <w:i/>
          <w:iCs/>
          <w:noProof/>
          <w:lang w:val="en-US"/>
        </w:rPr>
        <w:t>26</w:t>
      </w:r>
      <w:r w:rsidRPr="002F14AE">
        <w:rPr>
          <w:noProof/>
          <w:lang w:val="en-US"/>
        </w:rPr>
        <w:t>(1), 20–43. https://doi.org/10.1080/02687038.2011.584691</w:t>
      </w:r>
    </w:p>
    <w:p w14:paraId="59A9AA89"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Tripathi, R., Kumar, K., Bharath, S., Marimuthu, P., &amp; Varghese, M. (2014). Age, education and gender effects on neuropsychological functions in healthy Indian older adults. </w:t>
      </w:r>
      <w:r w:rsidRPr="002F14AE">
        <w:rPr>
          <w:i/>
          <w:iCs/>
          <w:noProof/>
          <w:lang w:val="en-US"/>
        </w:rPr>
        <w:t>Dementia &amp; Neuropsychologia</w:t>
      </w:r>
      <w:r w:rsidRPr="002F14AE">
        <w:rPr>
          <w:noProof/>
          <w:lang w:val="en-US"/>
        </w:rPr>
        <w:t>. https://doi.org/10.1590/s1980-57642014dn82000010</w:t>
      </w:r>
    </w:p>
    <w:p w14:paraId="5D0023AF"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Troiani, V., Fernández-Seara, M. A., Wang, Z., Detre, J. A., Ash, S., &amp; Grossman, M. (2008). Narrative speech production: An fMRI study using continuous arterial spin labeling. </w:t>
      </w:r>
      <w:r w:rsidRPr="002F14AE">
        <w:rPr>
          <w:i/>
          <w:iCs/>
          <w:noProof/>
          <w:lang w:val="en-US"/>
        </w:rPr>
        <w:t>NeuroImage</w:t>
      </w:r>
      <w:r w:rsidRPr="002F14AE">
        <w:rPr>
          <w:noProof/>
          <w:lang w:val="en-US"/>
        </w:rPr>
        <w:t xml:space="preserve">, </w:t>
      </w:r>
      <w:r w:rsidRPr="002F14AE">
        <w:rPr>
          <w:i/>
          <w:iCs/>
          <w:noProof/>
          <w:lang w:val="en-US"/>
        </w:rPr>
        <w:t>40</w:t>
      </w:r>
      <w:r w:rsidRPr="002F14AE">
        <w:rPr>
          <w:noProof/>
          <w:lang w:val="en-US"/>
        </w:rPr>
        <w:t>(2), 932–939. https://doi.org/10.1016/j.neuroimage.2007.12.002</w:t>
      </w:r>
    </w:p>
    <w:p w14:paraId="6965C936"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Ulatowska, H. K., North, A. J., &amp; Macaluso-Haynes, S. (1981). Production of narrative </w:t>
      </w:r>
      <w:r w:rsidRPr="002F14AE">
        <w:rPr>
          <w:noProof/>
          <w:lang w:val="en-US"/>
        </w:rPr>
        <w:lastRenderedPageBreak/>
        <w:t xml:space="preserve">and procedural discourse in aphasia. </w:t>
      </w:r>
      <w:r w:rsidRPr="002F14AE">
        <w:rPr>
          <w:i/>
          <w:iCs/>
          <w:noProof/>
          <w:lang w:val="en-US"/>
        </w:rPr>
        <w:t>Brain and Language</w:t>
      </w:r>
      <w:r w:rsidRPr="002F14AE">
        <w:rPr>
          <w:noProof/>
          <w:lang w:val="en-US"/>
        </w:rPr>
        <w:t xml:space="preserve">, </w:t>
      </w:r>
      <w:r w:rsidRPr="002F14AE">
        <w:rPr>
          <w:i/>
          <w:iCs/>
          <w:noProof/>
          <w:lang w:val="en-US"/>
        </w:rPr>
        <w:t>13</w:t>
      </w:r>
      <w:r w:rsidRPr="002F14AE">
        <w:rPr>
          <w:noProof/>
          <w:lang w:val="en-US"/>
        </w:rPr>
        <w:t>(2), 345–371. https://doi.org/10.1016/0093-934X(81)90100-0</w:t>
      </w:r>
    </w:p>
    <w:p w14:paraId="00E51841"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Uryase, D., Duffy, R. J., &amp; Liles, B. Z. (1991). Analysis and Description of Narrative Discourse in Right-Hemisphere-Damaged Adults: A Comparison with Neurologically Normal and Left-Hemisphere-Damaged Aphasic Adults. In T. E. Prescott (Ed.), </w:t>
      </w:r>
      <w:r w:rsidRPr="002F14AE">
        <w:rPr>
          <w:i/>
          <w:iCs/>
          <w:noProof/>
          <w:lang w:val="en-US"/>
        </w:rPr>
        <w:t>Clinical Aphasiology</w:t>
      </w:r>
      <w:r w:rsidRPr="002F14AE">
        <w:rPr>
          <w:noProof/>
          <w:lang w:val="en-US"/>
        </w:rPr>
        <w:t xml:space="preserve"> (19th ed.). Pro-Ed.</w:t>
      </w:r>
    </w:p>
    <w:p w14:paraId="6FE01DD9"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van Dijk, T. A. (1976). Narrative macro-structures. </w:t>
      </w:r>
      <w:r w:rsidRPr="002F14AE">
        <w:rPr>
          <w:i/>
          <w:iCs/>
          <w:noProof/>
          <w:lang w:val="en-US"/>
        </w:rPr>
        <w:t>A Journal for Descriptive Poetics and Theory of Literature</w:t>
      </w:r>
      <w:r w:rsidRPr="002F14AE">
        <w:rPr>
          <w:noProof/>
          <w:lang w:val="en-US"/>
        </w:rPr>
        <w:t xml:space="preserve">, </w:t>
      </w:r>
      <w:r w:rsidRPr="002F14AE">
        <w:rPr>
          <w:i/>
          <w:iCs/>
          <w:noProof/>
          <w:lang w:val="en-US"/>
        </w:rPr>
        <w:t>1</w:t>
      </w:r>
      <w:r w:rsidRPr="002F14AE">
        <w:rPr>
          <w:noProof/>
          <w:lang w:val="en-US"/>
        </w:rPr>
        <w:t>, 547–568.</w:t>
      </w:r>
    </w:p>
    <w:p w14:paraId="03E5FC6E"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van Dijk, T. A. (1980). </w:t>
      </w:r>
      <w:r w:rsidRPr="002F14AE">
        <w:rPr>
          <w:i/>
          <w:iCs/>
          <w:noProof/>
          <w:lang w:val="en-US"/>
        </w:rPr>
        <w:t>Macrostructures: An Interdisciplinary Study of Global Structures in Discourse, Interaction, and Cognition</w:t>
      </w:r>
      <w:r w:rsidRPr="002F14AE">
        <w:rPr>
          <w:noProof/>
          <w:lang w:val="en-US"/>
        </w:rPr>
        <w:t>. LAWRENCE ERLBAUM ASSOCIATES.</w:t>
      </w:r>
    </w:p>
    <w:p w14:paraId="2911CAE0"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Wilson, B. A., Cockburn, J., &amp; Baddeley, A. D. (1985). </w:t>
      </w:r>
      <w:r w:rsidRPr="002F14AE">
        <w:rPr>
          <w:i/>
          <w:iCs/>
          <w:noProof/>
          <w:lang w:val="en-US"/>
        </w:rPr>
        <w:t>The Rivermead Behavioural Memory Test.</w:t>
      </w:r>
      <w:r w:rsidRPr="002F14AE">
        <w:rPr>
          <w:noProof/>
          <w:lang w:val="en-US"/>
        </w:rPr>
        <w:t xml:space="preserve"> Pearson Assessment.</w:t>
      </w:r>
    </w:p>
    <w:p w14:paraId="2AA0AEB8"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Wood, T. (2009). Abstraction and adherence in discourse processes. </w:t>
      </w:r>
      <w:r w:rsidRPr="002F14AE">
        <w:rPr>
          <w:i/>
          <w:iCs/>
          <w:noProof/>
          <w:lang w:val="en-US"/>
        </w:rPr>
        <w:t>Journal of Pragmatics</w:t>
      </w:r>
      <w:r w:rsidRPr="002F14AE">
        <w:rPr>
          <w:noProof/>
          <w:lang w:val="en-US"/>
        </w:rPr>
        <w:t>. https://doi.org/10.1016/j.pragma.2008.05.015</w:t>
      </w:r>
    </w:p>
    <w:p w14:paraId="715B9D49"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Wright, H. H., Koutsoftas, A. D., Capilouto, G. J., &amp; Fergadiotis, G. (2014). Global coherence in younger and older adults: Influence of cognitive processes and discourse type. </w:t>
      </w:r>
      <w:r w:rsidRPr="002F14AE">
        <w:rPr>
          <w:i/>
          <w:iCs/>
          <w:noProof/>
          <w:lang w:val="en-US"/>
        </w:rPr>
        <w:t>Aging, Neuropsychology, and Cognition</w:t>
      </w:r>
      <w:r w:rsidRPr="002F14AE">
        <w:rPr>
          <w:noProof/>
          <w:lang w:val="en-US"/>
        </w:rPr>
        <w:t xml:space="preserve">, </w:t>
      </w:r>
      <w:r w:rsidRPr="002F14AE">
        <w:rPr>
          <w:i/>
          <w:iCs/>
          <w:noProof/>
          <w:lang w:val="en-US"/>
        </w:rPr>
        <w:t>21</w:t>
      </w:r>
      <w:r w:rsidRPr="002F14AE">
        <w:rPr>
          <w:noProof/>
          <w:lang w:val="en-US"/>
        </w:rPr>
        <w:t>(2), 174–196. https://doi.org/10.1080/13825585.2013.794894</w:t>
      </w:r>
    </w:p>
    <w:p w14:paraId="62ADEE8E"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Yesavage, J. A., Brink, T. L., Rose, T. L., Lum, O., Huang, V., Adey, M., &amp; Leirer, V. O. (1982). Development and validation of a geriatric depression screening scale: A preliminary report. </w:t>
      </w:r>
      <w:r w:rsidRPr="002F14AE">
        <w:rPr>
          <w:i/>
          <w:iCs/>
          <w:noProof/>
          <w:lang w:val="en-US"/>
        </w:rPr>
        <w:t>Journal of Psychiatric Research</w:t>
      </w:r>
      <w:r w:rsidRPr="002F14AE">
        <w:rPr>
          <w:noProof/>
          <w:lang w:val="en-US"/>
        </w:rPr>
        <w:t xml:space="preserve">, </w:t>
      </w:r>
      <w:r w:rsidRPr="002F14AE">
        <w:rPr>
          <w:i/>
          <w:iCs/>
          <w:noProof/>
          <w:lang w:val="en-US"/>
        </w:rPr>
        <w:t>17</w:t>
      </w:r>
      <w:r w:rsidRPr="002F14AE">
        <w:rPr>
          <w:noProof/>
          <w:lang w:val="en-US"/>
        </w:rPr>
        <w:t>(1), 37–49. https://doi.org/10.1016/0022-3956(82)90033-4</w:t>
      </w:r>
    </w:p>
    <w:p w14:paraId="45A5B34C" w14:textId="77777777" w:rsidR="009D5295" w:rsidRPr="002F14AE" w:rsidRDefault="009D5295" w:rsidP="009D5295">
      <w:pPr>
        <w:widowControl w:val="0"/>
        <w:autoSpaceDE w:val="0"/>
        <w:autoSpaceDN w:val="0"/>
        <w:adjustRightInd w:val="0"/>
        <w:spacing w:line="480" w:lineRule="auto"/>
        <w:ind w:left="480" w:hanging="480"/>
        <w:rPr>
          <w:noProof/>
          <w:lang w:val="en-US"/>
        </w:rPr>
      </w:pPr>
      <w:r w:rsidRPr="002F14AE">
        <w:rPr>
          <w:noProof/>
          <w:lang w:val="en-US"/>
        </w:rPr>
        <w:t xml:space="preserve">Yorkston, K. M., &amp; Beukelman, D. R. (1980). An Analysis of Connected Speech Samples of Aphasic and Normal Speakers. </w:t>
      </w:r>
      <w:r w:rsidRPr="002F14AE">
        <w:rPr>
          <w:i/>
          <w:iCs/>
          <w:noProof/>
          <w:lang w:val="en-US"/>
        </w:rPr>
        <w:t xml:space="preserve">Journal of Speech and Hearing </w:t>
      </w:r>
      <w:r w:rsidRPr="002F14AE">
        <w:rPr>
          <w:i/>
          <w:iCs/>
          <w:noProof/>
          <w:lang w:val="en-US"/>
        </w:rPr>
        <w:lastRenderedPageBreak/>
        <w:t>Disorders</w:t>
      </w:r>
      <w:r w:rsidRPr="002F14AE">
        <w:rPr>
          <w:noProof/>
          <w:lang w:val="en-US"/>
        </w:rPr>
        <w:t xml:space="preserve">, </w:t>
      </w:r>
      <w:r w:rsidRPr="002F14AE">
        <w:rPr>
          <w:i/>
          <w:iCs/>
          <w:noProof/>
          <w:lang w:val="en-US"/>
        </w:rPr>
        <w:t>45</w:t>
      </w:r>
      <w:r w:rsidRPr="002F14AE">
        <w:rPr>
          <w:noProof/>
          <w:lang w:val="en-US"/>
        </w:rPr>
        <w:t>(1), 27–36. https://doi.org/10.1044/jshd.4501.27</w:t>
      </w:r>
    </w:p>
    <w:p w14:paraId="00DC522A" w14:textId="77777777" w:rsidR="009D5295" w:rsidRPr="002F14AE" w:rsidRDefault="009D5295" w:rsidP="009D5295">
      <w:pPr>
        <w:widowControl w:val="0"/>
        <w:autoSpaceDE w:val="0"/>
        <w:autoSpaceDN w:val="0"/>
        <w:adjustRightInd w:val="0"/>
        <w:spacing w:line="480" w:lineRule="auto"/>
        <w:ind w:left="480" w:hanging="480"/>
        <w:rPr>
          <w:noProof/>
        </w:rPr>
      </w:pPr>
      <w:r w:rsidRPr="002F14AE">
        <w:rPr>
          <w:noProof/>
          <w:lang w:val="en-US"/>
        </w:rPr>
        <w:t xml:space="preserve">Yorkston, K. M., Zeches, J., Farrier, L., &amp; Uomoto, J. (1993). Lexical pitch as a measure of word choice in narratives of traumatically brain injured and control subjects. </w:t>
      </w:r>
      <w:r w:rsidRPr="002F14AE">
        <w:rPr>
          <w:i/>
          <w:iCs/>
          <w:noProof/>
        </w:rPr>
        <w:t>Clinical Aphasiology</w:t>
      </w:r>
      <w:r w:rsidRPr="002F14AE">
        <w:rPr>
          <w:noProof/>
        </w:rPr>
        <w:t xml:space="preserve">, </w:t>
      </w:r>
      <w:r w:rsidRPr="002F14AE">
        <w:rPr>
          <w:i/>
          <w:iCs/>
          <w:noProof/>
        </w:rPr>
        <w:t>21</w:t>
      </w:r>
      <w:r w:rsidRPr="002F14AE">
        <w:rPr>
          <w:noProof/>
        </w:rPr>
        <w:t>, 165–172.</w:t>
      </w:r>
    </w:p>
    <w:p w14:paraId="65F8CEC1" w14:textId="77777777" w:rsidR="002F14AE" w:rsidRDefault="009D5295" w:rsidP="00495F87">
      <w:pPr>
        <w:spacing w:line="480" w:lineRule="auto"/>
        <w:rPr>
          <w:b/>
          <w:bCs/>
          <w:lang w:val="en-US"/>
        </w:rPr>
        <w:sectPr w:rsidR="002F14AE" w:rsidSect="00A70F62">
          <w:footerReference w:type="even" r:id="rId13"/>
          <w:footerReference w:type="default" r:id="rId14"/>
          <w:pgSz w:w="11906" w:h="16838"/>
          <w:pgMar w:top="1417" w:right="1701" w:bottom="1417" w:left="1701" w:header="708" w:footer="708" w:gutter="0"/>
          <w:lnNumType w:countBy="1" w:restart="continuous"/>
          <w:cols w:space="708"/>
          <w:docGrid w:linePitch="360"/>
        </w:sectPr>
      </w:pPr>
      <w:r w:rsidRPr="002F14AE">
        <w:rPr>
          <w:b/>
          <w:bCs/>
          <w:lang w:val="en-US"/>
        </w:rPr>
        <w:fldChar w:fldCharType="end"/>
      </w:r>
    </w:p>
    <w:p w14:paraId="2822F7AF" w14:textId="77777777" w:rsidR="002F14AE" w:rsidRPr="00323A6F" w:rsidRDefault="002F14AE" w:rsidP="002F14AE">
      <w:pPr>
        <w:spacing w:before="120" w:after="120"/>
        <w:ind w:right="-1871"/>
        <w:jc w:val="both"/>
        <w:rPr>
          <w:rFonts w:eastAsia="Arial"/>
          <w:lang w:val="en-US"/>
        </w:rPr>
      </w:pPr>
      <w:r w:rsidRPr="00037034">
        <w:rPr>
          <w:rFonts w:eastAsia="Arial"/>
          <w:lang w:val="en-US"/>
        </w:rPr>
        <w:lastRenderedPageBreak/>
        <w:t xml:space="preserve">     </w:t>
      </w:r>
      <w:r w:rsidRPr="00323A6F">
        <w:rPr>
          <w:rFonts w:eastAsia="Arial"/>
          <w:b/>
          <w:lang w:val="en-US"/>
        </w:rPr>
        <w:t>Table 1</w:t>
      </w:r>
      <w:r w:rsidRPr="00323A6F">
        <w:rPr>
          <w:rFonts w:eastAsia="Arial"/>
          <w:lang w:val="en-US"/>
        </w:rPr>
        <w:t xml:space="preserve"> – Mean sociodemographic descriptive data and neuropsychological results for participants with a LH stroke, participants with a RH stroke and age-matched healthy participants.</w:t>
      </w:r>
    </w:p>
    <w:p w14:paraId="6084B65C" w14:textId="77777777" w:rsidR="002F14AE" w:rsidRPr="00323A6F" w:rsidRDefault="002F14AE" w:rsidP="002F14AE">
      <w:pPr>
        <w:jc w:val="both"/>
        <w:rPr>
          <w:rFonts w:eastAsia="Arial"/>
          <w:lang w:val="en-US"/>
        </w:rPr>
      </w:pPr>
      <w:bookmarkStart w:id="3" w:name="_gjdgxs" w:colFirst="0" w:colLast="0"/>
      <w:bookmarkEnd w:id="3"/>
    </w:p>
    <w:tbl>
      <w:tblPr>
        <w:tblW w:w="14601" w:type="dxa"/>
        <w:tblLayout w:type="fixed"/>
        <w:tblCellMar>
          <w:left w:w="115" w:type="dxa"/>
          <w:right w:w="115" w:type="dxa"/>
        </w:tblCellMar>
        <w:tblLook w:val="0400" w:firstRow="0" w:lastRow="0" w:firstColumn="0" w:lastColumn="0" w:noHBand="0" w:noVBand="1"/>
      </w:tblPr>
      <w:tblGrid>
        <w:gridCol w:w="966"/>
        <w:gridCol w:w="2005"/>
        <w:gridCol w:w="58"/>
        <w:gridCol w:w="1074"/>
        <w:gridCol w:w="840"/>
        <w:gridCol w:w="1006"/>
        <w:gridCol w:w="1006"/>
        <w:gridCol w:w="970"/>
        <w:gridCol w:w="1015"/>
        <w:gridCol w:w="1015"/>
        <w:gridCol w:w="972"/>
        <w:gridCol w:w="984"/>
        <w:gridCol w:w="2690"/>
      </w:tblGrid>
      <w:tr w:rsidR="002F14AE" w:rsidRPr="00323A6F" w14:paraId="4D4C144E" w14:textId="77777777" w:rsidTr="000015D6">
        <w:trPr>
          <w:trHeight w:val="300"/>
        </w:trPr>
        <w:tc>
          <w:tcPr>
            <w:tcW w:w="3029" w:type="dxa"/>
            <w:gridSpan w:val="3"/>
            <w:vMerge w:val="restart"/>
            <w:tcBorders>
              <w:top w:val="single" w:sz="4" w:space="0" w:color="000000" w:themeColor="text1"/>
              <w:left w:val="nil"/>
              <w:right w:val="nil"/>
            </w:tcBorders>
            <w:shd w:val="clear" w:color="auto" w:fill="auto"/>
            <w:vAlign w:val="bottom"/>
          </w:tcPr>
          <w:p w14:paraId="5E54D3B1" w14:textId="77777777" w:rsidR="002F14AE" w:rsidRPr="00323A6F" w:rsidRDefault="002F14AE" w:rsidP="000015D6">
            <w:pPr>
              <w:jc w:val="center"/>
              <w:rPr>
                <w:rFonts w:eastAsia="Arial"/>
                <w:color w:val="000000"/>
                <w:lang w:val="en-US"/>
              </w:rPr>
            </w:pPr>
            <w:r w:rsidRPr="00323A6F">
              <w:rPr>
                <w:rFonts w:eastAsia="Arial"/>
                <w:color w:val="000000"/>
                <w:lang w:val="en-US"/>
              </w:rPr>
              <w:t> </w:t>
            </w:r>
          </w:p>
        </w:tc>
        <w:tc>
          <w:tcPr>
            <w:tcW w:w="2920" w:type="dxa"/>
            <w:gridSpan w:val="3"/>
            <w:vMerge w:val="restart"/>
            <w:tcBorders>
              <w:top w:val="single" w:sz="4" w:space="0" w:color="000000" w:themeColor="text1"/>
              <w:left w:val="nil"/>
              <w:right w:val="nil"/>
            </w:tcBorders>
          </w:tcPr>
          <w:p w14:paraId="774A1932" w14:textId="77777777" w:rsidR="002F14AE" w:rsidRPr="00323A6F" w:rsidRDefault="002F14AE" w:rsidP="000015D6">
            <w:pPr>
              <w:jc w:val="center"/>
              <w:rPr>
                <w:rFonts w:eastAsia="Arial"/>
                <w:color w:val="000000"/>
              </w:rPr>
            </w:pPr>
            <w:r w:rsidRPr="00323A6F">
              <w:rPr>
                <w:rFonts w:eastAsia="Arial"/>
                <w:color w:val="000000"/>
              </w:rPr>
              <w:t>LH</w:t>
            </w:r>
          </w:p>
          <w:p w14:paraId="70B58294" w14:textId="77777777" w:rsidR="002F14AE" w:rsidRPr="00323A6F" w:rsidRDefault="002F14AE" w:rsidP="000015D6">
            <w:pPr>
              <w:jc w:val="center"/>
              <w:rPr>
                <w:rFonts w:eastAsia="Arial"/>
                <w:color w:val="000000"/>
              </w:rPr>
            </w:pPr>
            <w:proofErr w:type="gramStart"/>
            <w:r w:rsidRPr="00323A6F">
              <w:rPr>
                <w:rFonts w:eastAsia="Arial"/>
                <w:color w:val="000000"/>
              </w:rPr>
              <w:t>n</w:t>
            </w:r>
            <w:proofErr w:type="gramEnd"/>
            <w:r w:rsidRPr="00323A6F">
              <w:rPr>
                <w:rFonts w:eastAsia="Arial"/>
                <w:color w:val="000000"/>
              </w:rPr>
              <w:t>=10</w:t>
            </w:r>
          </w:p>
        </w:tc>
        <w:tc>
          <w:tcPr>
            <w:tcW w:w="1976" w:type="dxa"/>
            <w:gridSpan w:val="2"/>
            <w:tcBorders>
              <w:top w:val="single" w:sz="4" w:space="0" w:color="000000" w:themeColor="text1"/>
              <w:left w:val="nil"/>
              <w:bottom w:val="nil"/>
              <w:right w:val="nil"/>
            </w:tcBorders>
            <w:shd w:val="clear" w:color="auto" w:fill="auto"/>
            <w:vAlign w:val="bottom"/>
          </w:tcPr>
          <w:p w14:paraId="7E5F6BDC" w14:textId="77777777" w:rsidR="002F14AE" w:rsidRPr="00323A6F" w:rsidRDefault="002F14AE" w:rsidP="000015D6">
            <w:pPr>
              <w:jc w:val="center"/>
              <w:rPr>
                <w:rFonts w:eastAsia="Arial"/>
                <w:color w:val="000000"/>
              </w:rPr>
            </w:pPr>
            <w:r w:rsidRPr="00323A6F">
              <w:rPr>
                <w:rFonts w:eastAsia="Arial"/>
                <w:color w:val="000000"/>
              </w:rPr>
              <w:t>RH</w:t>
            </w:r>
          </w:p>
        </w:tc>
        <w:tc>
          <w:tcPr>
            <w:tcW w:w="1015" w:type="dxa"/>
            <w:tcBorders>
              <w:top w:val="single" w:sz="4" w:space="0" w:color="000000" w:themeColor="text1"/>
              <w:left w:val="nil"/>
              <w:bottom w:val="nil"/>
              <w:right w:val="nil"/>
            </w:tcBorders>
          </w:tcPr>
          <w:p w14:paraId="2DB9E01E" w14:textId="77777777" w:rsidR="002F14AE" w:rsidRPr="00323A6F" w:rsidRDefault="002F14AE" w:rsidP="000015D6">
            <w:pPr>
              <w:jc w:val="center"/>
              <w:rPr>
                <w:rFonts w:eastAsia="Arial"/>
                <w:color w:val="000000"/>
              </w:rPr>
            </w:pPr>
          </w:p>
        </w:tc>
        <w:tc>
          <w:tcPr>
            <w:tcW w:w="1987" w:type="dxa"/>
            <w:gridSpan w:val="2"/>
            <w:tcBorders>
              <w:top w:val="single" w:sz="4" w:space="0" w:color="000000" w:themeColor="text1"/>
              <w:left w:val="nil"/>
              <w:bottom w:val="nil"/>
              <w:right w:val="nil"/>
            </w:tcBorders>
            <w:shd w:val="clear" w:color="auto" w:fill="auto"/>
            <w:vAlign w:val="bottom"/>
          </w:tcPr>
          <w:p w14:paraId="4ED7A8DA" w14:textId="77777777" w:rsidR="002F14AE" w:rsidRPr="00323A6F" w:rsidRDefault="002F14AE" w:rsidP="000015D6">
            <w:pPr>
              <w:jc w:val="center"/>
              <w:rPr>
                <w:rFonts w:eastAsia="Arial"/>
                <w:color w:val="000000"/>
              </w:rPr>
            </w:pPr>
            <w:proofErr w:type="spellStart"/>
            <w:r w:rsidRPr="00323A6F">
              <w:rPr>
                <w:rFonts w:eastAsia="Arial"/>
                <w:color w:val="000000"/>
              </w:rPr>
              <w:t>Controls</w:t>
            </w:r>
            <w:proofErr w:type="spellEnd"/>
          </w:p>
        </w:tc>
        <w:tc>
          <w:tcPr>
            <w:tcW w:w="984" w:type="dxa"/>
            <w:tcBorders>
              <w:top w:val="single" w:sz="4" w:space="0" w:color="000000" w:themeColor="text1"/>
              <w:left w:val="nil"/>
              <w:right w:val="nil"/>
            </w:tcBorders>
          </w:tcPr>
          <w:p w14:paraId="427597C0" w14:textId="77777777" w:rsidR="002F14AE" w:rsidRPr="00323A6F" w:rsidRDefault="002F14AE" w:rsidP="000015D6">
            <w:pPr>
              <w:widowControl w:val="0"/>
              <w:pBdr>
                <w:top w:val="nil"/>
                <w:left w:val="nil"/>
                <w:bottom w:val="nil"/>
                <w:right w:val="nil"/>
                <w:between w:val="nil"/>
              </w:pBdr>
              <w:spacing w:line="276" w:lineRule="auto"/>
              <w:jc w:val="center"/>
              <w:rPr>
                <w:rFonts w:eastAsia="Arial"/>
                <w:i/>
                <w:iCs/>
                <w:color w:val="000000"/>
              </w:rPr>
            </w:pPr>
          </w:p>
        </w:tc>
        <w:tc>
          <w:tcPr>
            <w:tcW w:w="2690" w:type="dxa"/>
            <w:vMerge w:val="restart"/>
            <w:tcBorders>
              <w:top w:val="single" w:sz="4" w:space="0" w:color="000000" w:themeColor="text1"/>
              <w:left w:val="nil"/>
              <w:right w:val="nil"/>
            </w:tcBorders>
          </w:tcPr>
          <w:p w14:paraId="344B7173" w14:textId="77777777" w:rsidR="002F14AE" w:rsidRPr="00323A6F" w:rsidRDefault="002F14AE" w:rsidP="000015D6">
            <w:pPr>
              <w:widowControl w:val="0"/>
              <w:pBdr>
                <w:top w:val="nil"/>
                <w:left w:val="nil"/>
                <w:bottom w:val="nil"/>
                <w:right w:val="nil"/>
                <w:between w:val="nil"/>
              </w:pBdr>
              <w:spacing w:line="276" w:lineRule="auto"/>
              <w:jc w:val="center"/>
              <w:rPr>
                <w:rFonts w:eastAsia="Arial"/>
                <w:i/>
                <w:iCs/>
                <w:color w:val="000000"/>
                <w:shd w:val="clear" w:color="auto" w:fill="CCCCCC"/>
              </w:rPr>
            </w:pPr>
            <w:proofErr w:type="gramStart"/>
            <w:r w:rsidRPr="00323A6F">
              <w:rPr>
                <w:rFonts w:eastAsia="Arial"/>
                <w:i/>
                <w:iCs/>
                <w:color w:val="000000"/>
              </w:rPr>
              <w:t>p</w:t>
            </w:r>
            <w:proofErr w:type="gramEnd"/>
            <w:r w:rsidRPr="00323A6F">
              <w:rPr>
                <w:rFonts w:eastAsia="Arial"/>
                <w:color w:val="000000"/>
              </w:rPr>
              <w:t xml:space="preserve"> value</w:t>
            </w:r>
          </w:p>
        </w:tc>
      </w:tr>
      <w:tr w:rsidR="002F14AE" w:rsidRPr="00323A6F" w14:paraId="568CEC38" w14:textId="77777777" w:rsidTr="000015D6">
        <w:trPr>
          <w:trHeight w:val="300"/>
        </w:trPr>
        <w:tc>
          <w:tcPr>
            <w:tcW w:w="3029" w:type="dxa"/>
            <w:gridSpan w:val="3"/>
            <w:vMerge/>
            <w:vAlign w:val="bottom"/>
          </w:tcPr>
          <w:p w14:paraId="7AB3D1C5" w14:textId="77777777" w:rsidR="002F14AE" w:rsidRPr="00323A6F" w:rsidRDefault="002F14AE" w:rsidP="000015D6">
            <w:pPr>
              <w:widowControl w:val="0"/>
              <w:pBdr>
                <w:top w:val="nil"/>
                <w:left w:val="nil"/>
                <w:bottom w:val="nil"/>
                <w:right w:val="nil"/>
                <w:between w:val="nil"/>
              </w:pBdr>
              <w:spacing w:line="276" w:lineRule="auto"/>
              <w:rPr>
                <w:rFonts w:eastAsia="Arial"/>
                <w:color w:val="000000"/>
              </w:rPr>
            </w:pPr>
          </w:p>
        </w:tc>
        <w:tc>
          <w:tcPr>
            <w:tcW w:w="2920" w:type="dxa"/>
            <w:gridSpan w:val="3"/>
            <w:vMerge/>
          </w:tcPr>
          <w:p w14:paraId="5F835FCF" w14:textId="77777777" w:rsidR="002F14AE" w:rsidRPr="00323A6F" w:rsidRDefault="002F14AE" w:rsidP="000015D6">
            <w:pPr>
              <w:jc w:val="center"/>
              <w:rPr>
                <w:rFonts w:eastAsia="Arial"/>
                <w:color w:val="000000"/>
              </w:rPr>
            </w:pPr>
          </w:p>
        </w:tc>
        <w:tc>
          <w:tcPr>
            <w:tcW w:w="1976" w:type="dxa"/>
            <w:gridSpan w:val="2"/>
            <w:tcBorders>
              <w:top w:val="nil"/>
              <w:left w:val="nil"/>
              <w:bottom w:val="single" w:sz="4" w:space="0" w:color="000000" w:themeColor="text1"/>
              <w:right w:val="nil"/>
            </w:tcBorders>
            <w:shd w:val="clear" w:color="auto" w:fill="auto"/>
            <w:vAlign w:val="bottom"/>
          </w:tcPr>
          <w:p w14:paraId="4DFF821B" w14:textId="77777777" w:rsidR="002F14AE" w:rsidRPr="00323A6F" w:rsidRDefault="002F14AE" w:rsidP="000015D6">
            <w:pPr>
              <w:jc w:val="center"/>
              <w:rPr>
                <w:rFonts w:eastAsia="Arial"/>
                <w:color w:val="000000"/>
              </w:rPr>
            </w:pPr>
            <w:proofErr w:type="gramStart"/>
            <w:r w:rsidRPr="00323A6F">
              <w:rPr>
                <w:rFonts w:eastAsia="Arial"/>
                <w:color w:val="000000"/>
              </w:rPr>
              <w:t>n</w:t>
            </w:r>
            <w:proofErr w:type="gramEnd"/>
            <w:r w:rsidRPr="00323A6F">
              <w:rPr>
                <w:rFonts w:eastAsia="Arial"/>
                <w:color w:val="000000"/>
              </w:rPr>
              <w:t xml:space="preserve">=10 </w:t>
            </w:r>
          </w:p>
        </w:tc>
        <w:tc>
          <w:tcPr>
            <w:tcW w:w="1015" w:type="dxa"/>
            <w:tcBorders>
              <w:top w:val="nil"/>
              <w:left w:val="nil"/>
              <w:bottom w:val="single" w:sz="4" w:space="0" w:color="000000" w:themeColor="text1"/>
              <w:right w:val="nil"/>
            </w:tcBorders>
          </w:tcPr>
          <w:p w14:paraId="5E2F33F4" w14:textId="77777777" w:rsidR="002F14AE" w:rsidRPr="00323A6F" w:rsidRDefault="002F14AE" w:rsidP="000015D6">
            <w:pPr>
              <w:jc w:val="center"/>
              <w:rPr>
                <w:rFonts w:eastAsia="Arial"/>
                <w:color w:val="000000"/>
              </w:rPr>
            </w:pPr>
          </w:p>
        </w:tc>
        <w:tc>
          <w:tcPr>
            <w:tcW w:w="1987" w:type="dxa"/>
            <w:gridSpan w:val="2"/>
            <w:tcBorders>
              <w:top w:val="nil"/>
              <w:left w:val="nil"/>
              <w:bottom w:val="single" w:sz="4" w:space="0" w:color="000000" w:themeColor="text1"/>
              <w:right w:val="nil"/>
            </w:tcBorders>
            <w:shd w:val="clear" w:color="auto" w:fill="auto"/>
            <w:vAlign w:val="bottom"/>
          </w:tcPr>
          <w:p w14:paraId="53E8F1EE" w14:textId="77777777" w:rsidR="002F14AE" w:rsidRPr="00323A6F" w:rsidRDefault="002F14AE" w:rsidP="000015D6">
            <w:pPr>
              <w:jc w:val="center"/>
              <w:rPr>
                <w:rFonts w:eastAsia="Arial"/>
                <w:color w:val="000000"/>
              </w:rPr>
            </w:pPr>
            <w:proofErr w:type="gramStart"/>
            <w:r w:rsidRPr="00323A6F">
              <w:rPr>
                <w:rFonts w:eastAsia="Arial"/>
                <w:color w:val="000000"/>
              </w:rPr>
              <w:t>n</w:t>
            </w:r>
            <w:proofErr w:type="gramEnd"/>
            <w:r w:rsidRPr="00323A6F">
              <w:rPr>
                <w:rFonts w:eastAsia="Arial"/>
                <w:color w:val="000000"/>
              </w:rPr>
              <w:t>=10</w:t>
            </w:r>
          </w:p>
        </w:tc>
        <w:tc>
          <w:tcPr>
            <w:tcW w:w="984" w:type="dxa"/>
            <w:tcBorders>
              <w:left w:val="nil"/>
              <w:right w:val="nil"/>
            </w:tcBorders>
          </w:tcPr>
          <w:p w14:paraId="2A960C95" w14:textId="77777777" w:rsidR="002F14AE" w:rsidRPr="00323A6F" w:rsidRDefault="002F14AE" w:rsidP="000015D6">
            <w:pPr>
              <w:widowControl w:val="0"/>
              <w:pBdr>
                <w:top w:val="nil"/>
                <w:left w:val="nil"/>
                <w:bottom w:val="nil"/>
                <w:right w:val="nil"/>
                <w:between w:val="nil"/>
              </w:pBdr>
              <w:spacing w:line="276" w:lineRule="auto"/>
              <w:rPr>
                <w:rFonts w:eastAsia="Arial"/>
                <w:color w:val="000000"/>
              </w:rPr>
            </w:pPr>
          </w:p>
        </w:tc>
        <w:tc>
          <w:tcPr>
            <w:tcW w:w="2690" w:type="dxa"/>
            <w:vMerge/>
          </w:tcPr>
          <w:p w14:paraId="596D70CA" w14:textId="77777777" w:rsidR="002F14AE" w:rsidRPr="00323A6F" w:rsidRDefault="002F14AE" w:rsidP="000015D6">
            <w:pPr>
              <w:widowControl w:val="0"/>
              <w:pBdr>
                <w:top w:val="nil"/>
                <w:left w:val="nil"/>
                <w:bottom w:val="nil"/>
                <w:right w:val="nil"/>
                <w:between w:val="nil"/>
              </w:pBdr>
              <w:spacing w:line="276" w:lineRule="auto"/>
              <w:rPr>
                <w:rFonts w:eastAsia="Arial"/>
                <w:color w:val="000000"/>
              </w:rPr>
            </w:pPr>
          </w:p>
        </w:tc>
      </w:tr>
      <w:tr w:rsidR="002F14AE" w:rsidRPr="00323A6F" w14:paraId="2C596951" w14:textId="77777777" w:rsidTr="000015D6">
        <w:trPr>
          <w:trHeight w:val="300"/>
        </w:trPr>
        <w:tc>
          <w:tcPr>
            <w:tcW w:w="14601" w:type="dxa"/>
            <w:gridSpan w:val="13"/>
            <w:tcBorders>
              <w:top w:val="single" w:sz="4" w:space="0" w:color="auto"/>
              <w:left w:val="nil"/>
              <w:bottom w:val="nil"/>
              <w:right w:val="nil"/>
            </w:tcBorders>
          </w:tcPr>
          <w:p w14:paraId="774EFD54" w14:textId="77777777" w:rsidR="002F14AE" w:rsidRPr="00323A6F" w:rsidRDefault="002F14AE" w:rsidP="000015D6">
            <w:pPr>
              <w:rPr>
                <w:rFonts w:eastAsia="Arial"/>
                <w:b/>
                <w:bCs/>
                <w:i/>
                <w:iCs/>
                <w:color w:val="000000"/>
                <w:sz w:val="28"/>
                <w:szCs w:val="28"/>
              </w:rPr>
            </w:pPr>
            <w:proofErr w:type="spellStart"/>
            <w:r w:rsidRPr="00323A6F">
              <w:rPr>
                <w:rFonts w:eastAsia="Arial"/>
                <w:b/>
                <w:bCs/>
                <w:i/>
                <w:iCs/>
                <w:color w:val="000000"/>
                <w:sz w:val="28"/>
                <w:szCs w:val="28"/>
              </w:rPr>
              <w:t>Sociodemographic</w:t>
            </w:r>
            <w:proofErr w:type="spellEnd"/>
            <w:r w:rsidRPr="00323A6F">
              <w:rPr>
                <w:rFonts w:eastAsia="Arial"/>
                <w:b/>
                <w:bCs/>
                <w:i/>
                <w:iCs/>
                <w:color w:val="000000"/>
                <w:sz w:val="28"/>
                <w:szCs w:val="28"/>
              </w:rPr>
              <w:t xml:space="preserve"> data</w:t>
            </w:r>
          </w:p>
        </w:tc>
      </w:tr>
      <w:tr w:rsidR="002F14AE" w:rsidRPr="00323A6F" w14:paraId="4E91028A" w14:textId="77777777" w:rsidTr="000015D6">
        <w:trPr>
          <w:trHeight w:val="300"/>
        </w:trPr>
        <w:tc>
          <w:tcPr>
            <w:tcW w:w="966" w:type="dxa"/>
            <w:tcBorders>
              <w:top w:val="single" w:sz="4" w:space="0" w:color="auto"/>
              <w:left w:val="nil"/>
              <w:bottom w:val="nil"/>
              <w:right w:val="nil"/>
            </w:tcBorders>
            <w:shd w:val="clear" w:color="auto" w:fill="auto"/>
            <w:vAlign w:val="bottom"/>
          </w:tcPr>
          <w:p w14:paraId="7D2A0E2E" w14:textId="77777777" w:rsidR="002F14AE" w:rsidRPr="00323A6F" w:rsidRDefault="002F14AE" w:rsidP="000015D6">
            <w:pPr>
              <w:rPr>
                <w:rFonts w:eastAsia="Arial"/>
                <w:color w:val="000000"/>
              </w:rPr>
            </w:pPr>
            <w:r w:rsidRPr="00323A6F">
              <w:rPr>
                <w:rFonts w:eastAsia="Arial"/>
                <w:color w:val="000000"/>
              </w:rPr>
              <w:t> </w:t>
            </w:r>
          </w:p>
        </w:tc>
        <w:tc>
          <w:tcPr>
            <w:tcW w:w="2005" w:type="dxa"/>
            <w:tcBorders>
              <w:top w:val="single" w:sz="4" w:space="0" w:color="auto"/>
              <w:left w:val="nil"/>
              <w:bottom w:val="nil"/>
              <w:right w:val="nil"/>
            </w:tcBorders>
            <w:shd w:val="clear" w:color="auto" w:fill="auto"/>
            <w:vAlign w:val="bottom"/>
          </w:tcPr>
          <w:p w14:paraId="516EFF09" w14:textId="77777777" w:rsidR="002F14AE" w:rsidRPr="00323A6F" w:rsidRDefault="002F14AE" w:rsidP="000015D6">
            <w:pPr>
              <w:rPr>
                <w:rFonts w:eastAsia="Arial"/>
                <w:color w:val="000000"/>
              </w:rPr>
            </w:pPr>
            <w:r w:rsidRPr="00323A6F">
              <w:rPr>
                <w:rFonts w:eastAsia="Arial"/>
                <w:color w:val="000000"/>
              </w:rPr>
              <w:t> </w:t>
            </w:r>
          </w:p>
        </w:tc>
        <w:tc>
          <w:tcPr>
            <w:tcW w:w="1132" w:type="dxa"/>
            <w:gridSpan w:val="2"/>
            <w:tcBorders>
              <w:top w:val="single" w:sz="4" w:space="0" w:color="auto"/>
              <w:left w:val="nil"/>
              <w:bottom w:val="nil"/>
              <w:right w:val="nil"/>
            </w:tcBorders>
            <w:shd w:val="clear" w:color="auto" w:fill="auto"/>
            <w:vAlign w:val="bottom"/>
          </w:tcPr>
          <w:p w14:paraId="2A3ACDB8" w14:textId="77777777" w:rsidR="002F14AE" w:rsidRPr="00323A6F" w:rsidRDefault="002F14AE" w:rsidP="000015D6">
            <w:pPr>
              <w:jc w:val="center"/>
              <w:rPr>
                <w:rFonts w:eastAsia="Arial"/>
                <w:b/>
                <w:bCs/>
                <w:color w:val="000000"/>
              </w:rPr>
            </w:pPr>
            <w:proofErr w:type="spellStart"/>
            <w:r w:rsidRPr="00323A6F">
              <w:rPr>
                <w:rFonts w:eastAsia="Arial"/>
                <w:b/>
                <w:bCs/>
                <w:color w:val="000000"/>
              </w:rPr>
              <w:t>Mean</w:t>
            </w:r>
            <w:proofErr w:type="spellEnd"/>
          </w:p>
        </w:tc>
        <w:tc>
          <w:tcPr>
            <w:tcW w:w="840" w:type="dxa"/>
            <w:tcBorders>
              <w:top w:val="single" w:sz="4" w:space="0" w:color="auto"/>
              <w:left w:val="nil"/>
              <w:bottom w:val="nil"/>
              <w:right w:val="nil"/>
            </w:tcBorders>
            <w:shd w:val="clear" w:color="auto" w:fill="auto"/>
            <w:vAlign w:val="bottom"/>
          </w:tcPr>
          <w:p w14:paraId="2CF2D054" w14:textId="77777777" w:rsidR="002F14AE" w:rsidRPr="00323A6F" w:rsidRDefault="002F14AE" w:rsidP="000015D6">
            <w:pPr>
              <w:jc w:val="center"/>
              <w:rPr>
                <w:rFonts w:eastAsia="Arial"/>
                <w:b/>
                <w:bCs/>
                <w:color w:val="000000"/>
              </w:rPr>
            </w:pPr>
            <w:r w:rsidRPr="00323A6F">
              <w:rPr>
                <w:rFonts w:eastAsia="Arial"/>
                <w:b/>
                <w:bCs/>
                <w:color w:val="000000"/>
              </w:rPr>
              <w:t>SD</w:t>
            </w:r>
          </w:p>
        </w:tc>
        <w:tc>
          <w:tcPr>
            <w:tcW w:w="1006" w:type="dxa"/>
            <w:tcBorders>
              <w:top w:val="single" w:sz="4" w:space="0" w:color="auto"/>
              <w:left w:val="nil"/>
              <w:bottom w:val="nil"/>
              <w:right w:val="nil"/>
            </w:tcBorders>
          </w:tcPr>
          <w:p w14:paraId="7A2F011A" w14:textId="77777777" w:rsidR="002F14AE" w:rsidRPr="00323A6F" w:rsidRDefault="002F14AE" w:rsidP="000015D6">
            <w:pPr>
              <w:jc w:val="center"/>
              <w:rPr>
                <w:rFonts w:eastAsia="Arial"/>
                <w:b/>
                <w:bCs/>
                <w:color w:val="000000"/>
              </w:rPr>
            </w:pPr>
            <w:r w:rsidRPr="00323A6F">
              <w:rPr>
                <w:rFonts w:eastAsia="Arial"/>
                <w:b/>
                <w:bCs/>
                <w:color w:val="000000"/>
              </w:rPr>
              <w:t>Range</w:t>
            </w:r>
          </w:p>
        </w:tc>
        <w:tc>
          <w:tcPr>
            <w:tcW w:w="1006" w:type="dxa"/>
            <w:tcBorders>
              <w:top w:val="single" w:sz="4" w:space="0" w:color="auto"/>
              <w:left w:val="nil"/>
              <w:bottom w:val="nil"/>
              <w:right w:val="nil"/>
            </w:tcBorders>
            <w:shd w:val="clear" w:color="auto" w:fill="auto"/>
            <w:vAlign w:val="bottom"/>
          </w:tcPr>
          <w:p w14:paraId="784A336F" w14:textId="77777777" w:rsidR="002F14AE" w:rsidRPr="00323A6F" w:rsidRDefault="002F14AE" w:rsidP="000015D6">
            <w:pPr>
              <w:jc w:val="center"/>
              <w:rPr>
                <w:rFonts w:eastAsia="Arial"/>
                <w:b/>
                <w:bCs/>
                <w:color w:val="000000"/>
              </w:rPr>
            </w:pPr>
            <w:proofErr w:type="spellStart"/>
            <w:r w:rsidRPr="00323A6F">
              <w:rPr>
                <w:rFonts w:eastAsia="Arial"/>
                <w:b/>
                <w:bCs/>
                <w:color w:val="000000"/>
              </w:rPr>
              <w:t>Mean</w:t>
            </w:r>
            <w:proofErr w:type="spellEnd"/>
          </w:p>
        </w:tc>
        <w:tc>
          <w:tcPr>
            <w:tcW w:w="970" w:type="dxa"/>
            <w:tcBorders>
              <w:top w:val="single" w:sz="4" w:space="0" w:color="auto"/>
              <w:left w:val="nil"/>
              <w:bottom w:val="nil"/>
              <w:right w:val="nil"/>
            </w:tcBorders>
            <w:shd w:val="clear" w:color="auto" w:fill="auto"/>
            <w:vAlign w:val="bottom"/>
          </w:tcPr>
          <w:p w14:paraId="51A4263B" w14:textId="77777777" w:rsidR="002F14AE" w:rsidRPr="00323A6F" w:rsidRDefault="002F14AE" w:rsidP="000015D6">
            <w:pPr>
              <w:jc w:val="center"/>
              <w:rPr>
                <w:rFonts w:eastAsia="Arial"/>
                <w:b/>
                <w:bCs/>
                <w:color w:val="000000"/>
              </w:rPr>
            </w:pPr>
            <w:r w:rsidRPr="00323A6F">
              <w:rPr>
                <w:rFonts w:eastAsia="Arial"/>
                <w:b/>
                <w:bCs/>
                <w:color w:val="000000"/>
              </w:rPr>
              <w:t>SD</w:t>
            </w:r>
          </w:p>
        </w:tc>
        <w:tc>
          <w:tcPr>
            <w:tcW w:w="1015" w:type="dxa"/>
            <w:tcBorders>
              <w:top w:val="single" w:sz="4" w:space="0" w:color="auto"/>
              <w:left w:val="nil"/>
              <w:bottom w:val="nil"/>
              <w:right w:val="nil"/>
            </w:tcBorders>
          </w:tcPr>
          <w:p w14:paraId="215B777B" w14:textId="77777777" w:rsidR="002F14AE" w:rsidRPr="00323A6F" w:rsidRDefault="002F14AE" w:rsidP="000015D6">
            <w:pPr>
              <w:jc w:val="center"/>
              <w:rPr>
                <w:rFonts w:eastAsia="Arial"/>
                <w:b/>
                <w:bCs/>
                <w:color w:val="000000"/>
              </w:rPr>
            </w:pPr>
            <w:r w:rsidRPr="00323A6F">
              <w:rPr>
                <w:rFonts w:eastAsia="Arial"/>
                <w:b/>
                <w:bCs/>
                <w:color w:val="000000"/>
              </w:rPr>
              <w:t>Range</w:t>
            </w:r>
          </w:p>
        </w:tc>
        <w:tc>
          <w:tcPr>
            <w:tcW w:w="1015" w:type="dxa"/>
            <w:tcBorders>
              <w:top w:val="single" w:sz="4" w:space="0" w:color="auto"/>
              <w:left w:val="nil"/>
              <w:bottom w:val="nil"/>
              <w:right w:val="nil"/>
            </w:tcBorders>
            <w:shd w:val="clear" w:color="auto" w:fill="auto"/>
            <w:vAlign w:val="bottom"/>
          </w:tcPr>
          <w:p w14:paraId="4D037F8D" w14:textId="77777777" w:rsidR="002F14AE" w:rsidRPr="00323A6F" w:rsidRDefault="002F14AE" w:rsidP="000015D6">
            <w:pPr>
              <w:jc w:val="center"/>
              <w:rPr>
                <w:rFonts w:eastAsia="Arial"/>
                <w:b/>
                <w:bCs/>
                <w:color w:val="000000"/>
              </w:rPr>
            </w:pPr>
            <w:proofErr w:type="spellStart"/>
            <w:r w:rsidRPr="00323A6F">
              <w:rPr>
                <w:rFonts w:eastAsia="Arial"/>
                <w:b/>
                <w:bCs/>
                <w:color w:val="000000"/>
              </w:rPr>
              <w:t>Mean</w:t>
            </w:r>
            <w:proofErr w:type="spellEnd"/>
          </w:p>
        </w:tc>
        <w:tc>
          <w:tcPr>
            <w:tcW w:w="972" w:type="dxa"/>
            <w:tcBorders>
              <w:top w:val="single" w:sz="4" w:space="0" w:color="auto"/>
              <w:left w:val="nil"/>
              <w:bottom w:val="nil"/>
              <w:right w:val="nil"/>
            </w:tcBorders>
            <w:shd w:val="clear" w:color="auto" w:fill="auto"/>
            <w:vAlign w:val="bottom"/>
          </w:tcPr>
          <w:p w14:paraId="1A412435" w14:textId="77777777" w:rsidR="002F14AE" w:rsidRPr="00323A6F" w:rsidRDefault="002F14AE" w:rsidP="000015D6">
            <w:pPr>
              <w:jc w:val="center"/>
              <w:rPr>
                <w:rFonts w:eastAsia="Arial"/>
                <w:b/>
                <w:bCs/>
                <w:color w:val="000000"/>
              </w:rPr>
            </w:pPr>
            <w:r w:rsidRPr="00323A6F">
              <w:rPr>
                <w:rFonts w:eastAsia="Arial"/>
                <w:b/>
                <w:bCs/>
                <w:color w:val="000000"/>
              </w:rPr>
              <w:t>SD</w:t>
            </w:r>
          </w:p>
        </w:tc>
        <w:tc>
          <w:tcPr>
            <w:tcW w:w="984" w:type="dxa"/>
            <w:tcBorders>
              <w:top w:val="single" w:sz="4" w:space="0" w:color="auto"/>
              <w:left w:val="nil"/>
              <w:bottom w:val="nil"/>
              <w:right w:val="nil"/>
            </w:tcBorders>
          </w:tcPr>
          <w:p w14:paraId="5016D2E1" w14:textId="77777777" w:rsidR="002F14AE" w:rsidRPr="00323A6F" w:rsidRDefault="002F14AE" w:rsidP="000015D6">
            <w:pPr>
              <w:jc w:val="center"/>
              <w:rPr>
                <w:rFonts w:eastAsia="Arial"/>
                <w:b/>
                <w:bCs/>
                <w:color w:val="000000"/>
              </w:rPr>
            </w:pPr>
            <w:r w:rsidRPr="00323A6F">
              <w:rPr>
                <w:rFonts w:eastAsia="Arial"/>
                <w:b/>
                <w:bCs/>
                <w:color w:val="000000"/>
              </w:rPr>
              <w:t>Range</w:t>
            </w:r>
          </w:p>
        </w:tc>
        <w:tc>
          <w:tcPr>
            <w:tcW w:w="2690" w:type="dxa"/>
            <w:tcBorders>
              <w:top w:val="single" w:sz="4" w:space="0" w:color="auto"/>
              <w:left w:val="nil"/>
              <w:bottom w:val="nil"/>
              <w:right w:val="nil"/>
            </w:tcBorders>
          </w:tcPr>
          <w:p w14:paraId="16A4E279" w14:textId="77777777" w:rsidR="002F14AE" w:rsidRPr="00323A6F" w:rsidRDefault="002F14AE" w:rsidP="000015D6">
            <w:pPr>
              <w:jc w:val="center"/>
              <w:rPr>
                <w:rFonts w:eastAsia="Arial"/>
                <w:b/>
                <w:bCs/>
                <w:color w:val="000000"/>
              </w:rPr>
            </w:pPr>
          </w:p>
        </w:tc>
      </w:tr>
      <w:tr w:rsidR="002F14AE" w:rsidRPr="00323A6F" w14:paraId="7335080E" w14:textId="77777777" w:rsidTr="000015D6">
        <w:trPr>
          <w:trHeight w:val="300"/>
        </w:trPr>
        <w:tc>
          <w:tcPr>
            <w:tcW w:w="3029" w:type="dxa"/>
            <w:gridSpan w:val="3"/>
            <w:tcBorders>
              <w:top w:val="single" w:sz="4" w:space="0" w:color="000000" w:themeColor="text1"/>
              <w:left w:val="nil"/>
              <w:bottom w:val="single" w:sz="4" w:space="0" w:color="000000" w:themeColor="text1"/>
              <w:right w:val="nil"/>
            </w:tcBorders>
            <w:shd w:val="clear" w:color="auto" w:fill="auto"/>
            <w:vAlign w:val="center"/>
          </w:tcPr>
          <w:p w14:paraId="2C1B4605" w14:textId="77777777" w:rsidR="002F14AE" w:rsidRPr="00323A6F" w:rsidRDefault="002F14AE" w:rsidP="000015D6">
            <w:pPr>
              <w:jc w:val="center"/>
              <w:rPr>
                <w:rFonts w:eastAsia="Arial"/>
                <w:color w:val="000000"/>
              </w:rPr>
            </w:pPr>
            <w:r w:rsidRPr="00323A6F">
              <w:rPr>
                <w:rFonts w:eastAsia="Arial"/>
                <w:color w:val="000000"/>
              </w:rPr>
              <w:t>Age (</w:t>
            </w:r>
            <w:proofErr w:type="spellStart"/>
            <w:r w:rsidRPr="00323A6F">
              <w:rPr>
                <w:rFonts w:eastAsia="Arial"/>
                <w:color w:val="000000"/>
              </w:rPr>
              <w:t>years</w:t>
            </w:r>
            <w:proofErr w:type="spellEnd"/>
            <w:r w:rsidRPr="00323A6F">
              <w:rPr>
                <w:rFonts w:eastAsia="Arial"/>
                <w:color w:val="000000"/>
              </w:rPr>
              <w:t>)</w:t>
            </w:r>
          </w:p>
        </w:tc>
        <w:tc>
          <w:tcPr>
            <w:tcW w:w="1074" w:type="dxa"/>
            <w:tcBorders>
              <w:top w:val="single" w:sz="4" w:space="0" w:color="000000" w:themeColor="text1"/>
              <w:left w:val="nil"/>
              <w:bottom w:val="single" w:sz="4" w:space="0" w:color="000000" w:themeColor="text1"/>
              <w:right w:val="nil"/>
            </w:tcBorders>
            <w:shd w:val="clear" w:color="auto" w:fill="auto"/>
            <w:vAlign w:val="center"/>
          </w:tcPr>
          <w:p w14:paraId="2D59F826" w14:textId="77777777" w:rsidR="002F14AE" w:rsidRPr="00323A6F" w:rsidRDefault="002F14AE" w:rsidP="000015D6">
            <w:pPr>
              <w:jc w:val="center"/>
              <w:rPr>
                <w:rFonts w:eastAsia="Arial"/>
                <w:color w:val="000000"/>
              </w:rPr>
            </w:pPr>
            <w:r w:rsidRPr="00323A6F">
              <w:rPr>
                <w:rFonts w:eastAsia="Arial"/>
                <w:color w:val="000000"/>
              </w:rPr>
              <w:t xml:space="preserve">67.80 </w:t>
            </w:r>
          </w:p>
        </w:tc>
        <w:tc>
          <w:tcPr>
            <w:tcW w:w="840" w:type="dxa"/>
            <w:tcBorders>
              <w:top w:val="single" w:sz="4" w:space="0" w:color="000000" w:themeColor="text1"/>
              <w:left w:val="nil"/>
              <w:bottom w:val="single" w:sz="4" w:space="0" w:color="000000" w:themeColor="text1"/>
              <w:right w:val="nil"/>
            </w:tcBorders>
            <w:shd w:val="clear" w:color="auto" w:fill="auto"/>
            <w:vAlign w:val="center"/>
          </w:tcPr>
          <w:p w14:paraId="6F918479" w14:textId="77777777" w:rsidR="002F14AE" w:rsidRPr="00323A6F" w:rsidRDefault="002F14AE" w:rsidP="000015D6">
            <w:pPr>
              <w:jc w:val="center"/>
              <w:rPr>
                <w:rFonts w:eastAsia="Arial"/>
                <w:color w:val="000000"/>
              </w:rPr>
            </w:pPr>
            <w:r w:rsidRPr="00323A6F">
              <w:rPr>
                <w:rFonts w:eastAsia="Arial"/>
                <w:color w:val="000000"/>
              </w:rPr>
              <w:t>7.64</w:t>
            </w:r>
          </w:p>
        </w:tc>
        <w:tc>
          <w:tcPr>
            <w:tcW w:w="1006" w:type="dxa"/>
            <w:tcBorders>
              <w:top w:val="single" w:sz="4" w:space="0" w:color="000000" w:themeColor="text1"/>
              <w:left w:val="nil"/>
              <w:bottom w:val="single" w:sz="4" w:space="0" w:color="000000" w:themeColor="text1"/>
              <w:right w:val="nil"/>
            </w:tcBorders>
          </w:tcPr>
          <w:p w14:paraId="3C93F86A" w14:textId="77777777" w:rsidR="002F14AE" w:rsidRPr="00323A6F" w:rsidRDefault="002F14AE" w:rsidP="000015D6">
            <w:pPr>
              <w:jc w:val="center"/>
              <w:rPr>
                <w:rFonts w:eastAsia="Arial"/>
                <w:color w:val="000000"/>
              </w:rPr>
            </w:pPr>
            <w:r w:rsidRPr="00323A6F">
              <w:rPr>
                <w:rFonts w:eastAsia="Arial"/>
                <w:color w:val="000000"/>
              </w:rPr>
              <w:t>57-76</w:t>
            </w:r>
          </w:p>
        </w:tc>
        <w:tc>
          <w:tcPr>
            <w:tcW w:w="1006" w:type="dxa"/>
            <w:tcBorders>
              <w:top w:val="single" w:sz="4" w:space="0" w:color="000000" w:themeColor="text1"/>
              <w:left w:val="nil"/>
              <w:bottom w:val="single" w:sz="4" w:space="0" w:color="000000" w:themeColor="text1"/>
              <w:right w:val="nil"/>
            </w:tcBorders>
            <w:shd w:val="clear" w:color="auto" w:fill="auto"/>
            <w:vAlign w:val="center"/>
          </w:tcPr>
          <w:p w14:paraId="13ADC810" w14:textId="77777777" w:rsidR="002F14AE" w:rsidRPr="00323A6F" w:rsidRDefault="002F14AE" w:rsidP="000015D6">
            <w:pPr>
              <w:jc w:val="center"/>
              <w:rPr>
                <w:rFonts w:eastAsia="Arial"/>
                <w:color w:val="000000"/>
              </w:rPr>
            </w:pPr>
            <w:r w:rsidRPr="00323A6F">
              <w:rPr>
                <w:rFonts w:eastAsia="Arial"/>
                <w:color w:val="000000"/>
              </w:rPr>
              <w:t>67.6</w:t>
            </w:r>
          </w:p>
        </w:tc>
        <w:tc>
          <w:tcPr>
            <w:tcW w:w="970" w:type="dxa"/>
            <w:tcBorders>
              <w:top w:val="single" w:sz="4" w:space="0" w:color="000000" w:themeColor="text1"/>
              <w:left w:val="nil"/>
              <w:bottom w:val="single" w:sz="4" w:space="0" w:color="000000" w:themeColor="text1"/>
              <w:right w:val="nil"/>
            </w:tcBorders>
            <w:shd w:val="clear" w:color="auto" w:fill="auto"/>
            <w:vAlign w:val="center"/>
          </w:tcPr>
          <w:p w14:paraId="0CE0C137" w14:textId="77777777" w:rsidR="002F14AE" w:rsidRPr="00323A6F" w:rsidRDefault="002F14AE" w:rsidP="000015D6">
            <w:pPr>
              <w:jc w:val="center"/>
              <w:rPr>
                <w:rFonts w:eastAsia="Arial"/>
                <w:color w:val="000000"/>
              </w:rPr>
            </w:pPr>
            <w:r w:rsidRPr="00323A6F">
              <w:rPr>
                <w:rFonts w:eastAsia="Arial"/>
                <w:color w:val="000000"/>
              </w:rPr>
              <w:t>9.73</w:t>
            </w:r>
          </w:p>
        </w:tc>
        <w:tc>
          <w:tcPr>
            <w:tcW w:w="1015" w:type="dxa"/>
            <w:tcBorders>
              <w:top w:val="single" w:sz="4" w:space="0" w:color="000000" w:themeColor="text1"/>
              <w:left w:val="nil"/>
              <w:bottom w:val="single" w:sz="4" w:space="0" w:color="000000" w:themeColor="text1"/>
              <w:right w:val="nil"/>
            </w:tcBorders>
          </w:tcPr>
          <w:p w14:paraId="256125B0" w14:textId="77777777" w:rsidR="002F14AE" w:rsidRPr="00323A6F" w:rsidRDefault="002F14AE" w:rsidP="000015D6">
            <w:pPr>
              <w:jc w:val="center"/>
              <w:rPr>
                <w:rFonts w:eastAsia="Arial"/>
                <w:color w:val="000000"/>
              </w:rPr>
            </w:pPr>
            <w:r w:rsidRPr="00323A6F">
              <w:rPr>
                <w:rFonts w:eastAsia="Arial"/>
                <w:color w:val="000000"/>
              </w:rPr>
              <w:t>50-79</w:t>
            </w:r>
          </w:p>
        </w:tc>
        <w:tc>
          <w:tcPr>
            <w:tcW w:w="1015" w:type="dxa"/>
            <w:tcBorders>
              <w:top w:val="single" w:sz="4" w:space="0" w:color="000000" w:themeColor="text1"/>
              <w:left w:val="nil"/>
              <w:bottom w:val="single" w:sz="4" w:space="0" w:color="000000" w:themeColor="text1"/>
              <w:right w:val="nil"/>
            </w:tcBorders>
            <w:shd w:val="clear" w:color="auto" w:fill="auto"/>
            <w:vAlign w:val="center"/>
          </w:tcPr>
          <w:p w14:paraId="1AEF8816" w14:textId="77777777" w:rsidR="002F14AE" w:rsidRPr="00323A6F" w:rsidRDefault="002F14AE" w:rsidP="000015D6">
            <w:pPr>
              <w:jc w:val="center"/>
              <w:rPr>
                <w:rFonts w:eastAsia="Arial"/>
                <w:color w:val="000000"/>
              </w:rPr>
            </w:pPr>
            <w:r w:rsidRPr="00323A6F">
              <w:rPr>
                <w:rFonts w:eastAsia="Arial"/>
                <w:color w:val="000000"/>
              </w:rPr>
              <w:t>66.3</w:t>
            </w:r>
          </w:p>
        </w:tc>
        <w:tc>
          <w:tcPr>
            <w:tcW w:w="972" w:type="dxa"/>
            <w:tcBorders>
              <w:top w:val="single" w:sz="4" w:space="0" w:color="000000" w:themeColor="text1"/>
              <w:left w:val="nil"/>
              <w:bottom w:val="single" w:sz="4" w:space="0" w:color="000000" w:themeColor="text1"/>
              <w:right w:val="nil"/>
            </w:tcBorders>
            <w:shd w:val="clear" w:color="auto" w:fill="auto"/>
            <w:vAlign w:val="center"/>
          </w:tcPr>
          <w:p w14:paraId="724481D7" w14:textId="77777777" w:rsidR="002F14AE" w:rsidRPr="00323A6F" w:rsidRDefault="002F14AE" w:rsidP="000015D6">
            <w:pPr>
              <w:jc w:val="center"/>
              <w:rPr>
                <w:rFonts w:eastAsia="Arial"/>
                <w:color w:val="000000"/>
              </w:rPr>
            </w:pPr>
            <w:r w:rsidRPr="00323A6F">
              <w:rPr>
                <w:rFonts w:eastAsia="Arial"/>
                <w:color w:val="000000"/>
              </w:rPr>
              <w:t>8.73</w:t>
            </w:r>
          </w:p>
        </w:tc>
        <w:tc>
          <w:tcPr>
            <w:tcW w:w="984" w:type="dxa"/>
            <w:tcBorders>
              <w:top w:val="single" w:sz="4" w:space="0" w:color="000000" w:themeColor="text1"/>
              <w:left w:val="nil"/>
              <w:bottom w:val="single" w:sz="4" w:space="0" w:color="000000" w:themeColor="text1"/>
              <w:right w:val="nil"/>
            </w:tcBorders>
          </w:tcPr>
          <w:p w14:paraId="49360ABE" w14:textId="77777777" w:rsidR="002F14AE" w:rsidRPr="00323A6F" w:rsidRDefault="002F14AE" w:rsidP="000015D6">
            <w:pPr>
              <w:jc w:val="center"/>
              <w:rPr>
                <w:rFonts w:eastAsia="Arial"/>
              </w:rPr>
            </w:pPr>
            <w:r w:rsidRPr="00323A6F">
              <w:rPr>
                <w:rFonts w:eastAsia="Arial"/>
              </w:rPr>
              <w:t>52-78</w:t>
            </w:r>
          </w:p>
        </w:tc>
        <w:tc>
          <w:tcPr>
            <w:tcW w:w="2690" w:type="dxa"/>
            <w:tcBorders>
              <w:top w:val="single" w:sz="4" w:space="0" w:color="000000" w:themeColor="text1"/>
              <w:left w:val="nil"/>
              <w:bottom w:val="single" w:sz="4" w:space="0" w:color="000000" w:themeColor="text1"/>
              <w:right w:val="nil"/>
            </w:tcBorders>
          </w:tcPr>
          <w:p w14:paraId="3946FBC2" w14:textId="77777777" w:rsidR="002F14AE" w:rsidRPr="00323A6F" w:rsidRDefault="002F14AE" w:rsidP="000015D6">
            <w:pPr>
              <w:jc w:val="center"/>
              <w:rPr>
                <w:rFonts w:eastAsia="Arial"/>
              </w:rPr>
            </w:pPr>
            <w:proofErr w:type="gramStart"/>
            <w:r w:rsidRPr="00323A6F">
              <w:rPr>
                <w:rFonts w:eastAsia="Arial"/>
                <w:color w:val="000000"/>
              </w:rPr>
              <w:t>H(</w:t>
            </w:r>
            <w:proofErr w:type="gramEnd"/>
            <w:r w:rsidRPr="00323A6F">
              <w:rPr>
                <w:rFonts w:eastAsia="Arial"/>
                <w:color w:val="000000"/>
              </w:rPr>
              <w:t>2) = .89, p=.235</w:t>
            </w:r>
            <w:r w:rsidRPr="00323A6F">
              <w:rPr>
                <w:rFonts w:ascii="Times" w:eastAsia="Arial" w:hAnsi="Times"/>
                <w:color w:val="000000"/>
              </w:rPr>
              <w:t>†</w:t>
            </w:r>
          </w:p>
        </w:tc>
      </w:tr>
      <w:tr w:rsidR="002F14AE" w:rsidRPr="00323A6F" w14:paraId="1D61A47A" w14:textId="77777777" w:rsidTr="000015D6">
        <w:trPr>
          <w:trHeight w:val="300"/>
        </w:trPr>
        <w:tc>
          <w:tcPr>
            <w:tcW w:w="3029" w:type="dxa"/>
            <w:gridSpan w:val="3"/>
            <w:tcBorders>
              <w:top w:val="single" w:sz="4" w:space="0" w:color="000000" w:themeColor="text1"/>
              <w:left w:val="nil"/>
              <w:bottom w:val="single" w:sz="4" w:space="0" w:color="000000" w:themeColor="text1"/>
              <w:right w:val="nil"/>
            </w:tcBorders>
            <w:shd w:val="clear" w:color="auto" w:fill="auto"/>
            <w:vAlign w:val="center"/>
          </w:tcPr>
          <w:p w14:paraId="54830555" w14:textId="77777777" w:rsidR="002F14AE" w:rsidRPr="00323A6F" w:rsidRDefault="002F14AE" w:rsidP="000015D6">
            <w:pPr>
              <w:jc w:val="center"/>
              <w:rPr>
                <w:rFonts w:eastAsia="Arial"/>
                <w:color w:val="000000"/>
              </w:rPr>
            </w:pPr>
            <w:proofErr w:type="spellStart"/>
            <w:r w:rsidRPr="00323A6F">
              <w:rPr>
                <w:rFonts w:eastAsia="Arial"/>
                <w:color w:val="000000"/>
              </w:rPr>
              <w:t>Education</w:t>
            </w:r>
            <w:proofErr w:type="spellEnd"/>
            <w:r w:rsidRPr="00323A6F">
              <w:rPr>
                <w:rFonts w:eastAsia="Arial"/>
                <w:color w:val="000000"/>
              </w:rPr>
              <w:t xml:space="preserve"> (</w:t>
            </w:r>
            <w:proofErr w:type="spellStart"/>
            <w:r w:rsidRPr="00323A6F">
              <w:rPr>
                <w:rFonts w:eastAsia="Arial"/>
                <w:color w:val="000000"/>
              </w:rPr>
              <w:t>years</w:t>
            </w:r>
            <w:proofErr w:type="spellEnd"/>
            <w:r w:rsidRPr="00323A6F">
              <w:rPr>
                <w:rFonts w:eastAsia="Arial"/>
                <w:color w:val="000000"/>
              </w:rPr>
              <w:t>)</w:t>
            </w:r>
          </w:p>
        </w:tc>
        <w:tc>
          <w:tcPr>
            <w:tcW w:w="1074" w:type="dxa"/>
            <w:tcBorders>
              <w:top w:val="nil"/>
              <w:left w:val="nil"/>
              <w:bottom w:val="single" w:sz="4" w:space="0" w:color="000000" w:themeColor="text1"/>
              <w:right w:val="nil"/>
            </w:tcBorders>
            <w:shd w:val="clear" w:color="auto" w:fill="auto"/>
            <w:vAlign w:val="center"/>
          </w:tcPr>
          <w:p w14:paraId="41707EA5" w14:textId="77777777" w:rsidR="002F14AE" w:rsidRPr="00323A6F" w:rsidRDefault="002F14AE" w:rsidP="000015D6">
            <w:pPr>
              <w:jc w:val="center"/>
              <w:rPr>
                <w:rFonts w:eastAsia="Arial"/>
                <w:color w:val="000000"/>
              </w:rPr>
            </w:pPr>
            <w:r w:rsidRPr="00323A6F">
              <w:rPr>
                <w:rFonts w:eastAsia="Arial"/>
                <w:color w:val="000000"/>
              </w:rPr>
              <w:t>7.3</w:t>
            </w:r>
          </w:p>
        </w:tc>
        <w:tc>
          <w:tcPr>
            <w:tcW w:w="840" w:type="dxa"/>
            <w:tcBorders>
              <w:top w:val="nil"/>
              <w:left w:val="nil"/>
              <w:bottom w:val="single" w:sz="4" w:space="0" w:color="000000" w:themeColor="text1"/>
              <w:right w:val="nil"/>
            </w:tcBorders>
            <w:shd w:val="clear" w:color="auto" w:fill="auto"/>
            <w:vAlign w:val="center"/>
          </w:tcPr>
          <w:p w14:paraId="13B767F2" w14:textId="77777777" w:rsidR="002F14AE" w:rsidRPr="00323A6F" w:rsidRDefault="002F14AE" w:rsidP="000015D6">
            <w:pPr>
              <w:jc w:val="center"/>
              <w:rPr>
                <w:rFonts w:eastAsia="Arial"/>
                <w:color w:val="000000"/>
              </w:rPr>
            </w:pPr>
            <w:r w:rsidRPr="00323A6F">
              <w:rPr>
                <w:rFonts w:eastAsia="Arial"/>
                <w:color w:val="000000"/>
              </w:rPr>
              <w:t>3.26</w:t>
            </w:r>
          </w:p>
        </w:tc>
        <w:tc>
          <w:tcPr>
            <w:tcW w:w="1006" w:type="dxa"/>
            <w:tcBorders>
              <w:top w:val="nil"/>
              <w:left w:val="nil"/>
              <w:bottom w:val="single" w:sz="4" w:space="0" w:color="000000" w:themeColor="text1"/>
              <w:right w:val="nil"/>
            </w:tcBorders>
          </w:tcPr>
          <w:p w14:paraId="7E1B66E2" w14:textId="77777777" w:rsidR="002F14AE" w:rsidRPr="00323A6F" w:rsidRDefault="002F14AE" w:rsidP="000015D6">
            <w:pPr>
              <w:jc w:val="center"/>
              <w:rPr>
                <w:rFonts w:eastAsia="Arial"/>
                <w:color w:val="000000"/>
              </w:rPr>
            </w:pPr>
            <w:r w:rsidRPr="00323A6F">
              <w:rPr>
                <w:rFonts w:eastAsia="Arial"/>
                <w:color w:val="000000"/>
              </w:rPr>
              <w:t>2-11</w:t>
            </w:r>
          </w:p>
        </w:tc>
        <w:tc>
          <w:tcPr>
            <w:tcW w:w="1006" w:type="dxa"/>
            <w:tcBorders>
              <w:top w:val="nil"/>
              <w:left w:val="nil"/>
              <w:bottom w:val="single" w:sz="4" w:space="0" w:color="000000" w:themeColor="text1"/>
              <w:right w:val="nil"/>
            </w:tcBorders>
            <w:shd w:val="clear" w:color="auto" w:fill="auto"/>
            <w:vAlign w:val="center"/>
          </w:tcPr>
          <w:p w14:paraId="7C46E03D" w14:textId="77777777" w:rsidR="002F14AE" w:rsidRPr="00323A6F" w:rsidRDefault="002F14AE" w:rsidP="000015D6">
            <w:pPr>
              <w:jc w:val="center"/>
              <w:rPr>
                <w:rFonts w:eastAsia="Arial"/>
                <w:color w:val="000000"/>
              </w:rPr>
            </w:pPr>
            <w:r w:rsidRPr="00323A6F">
              <w:rPr>
                <w:rFonts w:eastAsia="Arial"/>
                <w:color w:val="000000"/>
              </w:rPr>
              <w:t>7.6</w:t>
            </w:r>
          </w:p>
        </w:tc>
        <w:tc>
          <w:tcPr>
            <w:tcW w:w="970" w:type="dxa"/>
            <w:tcBorders>
              <w:top w:val="nil"/>
              <w:left w:val="nil"/>
              <w:bottom w:val="single" w:sz="4" w:space="0" w:color="000000" w:themeColor="text1"/>
              <w:right w:val="nil"/>
            </w:tcBorders>
            <w:shd w:val="clear" w:color="auto" w:fill="auto"/>
            <w:vAlign w:val="center"/>
          </w:tcPr>
          <w:p w14:paraId="461572FB" w14:textId="77777777" w:rsidR="002F14AE" w:rsidRPr="00323A6F" w:rsidRDefault="002F14AE" w:rsidP="000015D6">
            <w:pPr>
              <w:jc w:val="center"/>
              <w:rPr>
                <w:rFonts w:eastAsia="Arial"/>
                <w:color w:val="000000"/>
              </w:rPr>
            </w:pPr>
            <w:r w:rsidRPr="00323A6F">
              <w:rPr>
                <w:rFonts w:eastAsia="Arial"/>
                <w:color w:val="000000"/>
              </w:rPr>
              <w:t>2.99</w:t>
            </w:r>
          </w:p>
        </w:tc>
        <w:tc>
          <w:tcPr>
            <w:tcW w:w="1015" w:type="dxa"/>
            <w:tcBorders>
              <w:top w:val="nil"/>
              <w:left w:val="nil"/>
              <w:bottom w:val="single" w:sz="4" w:space="0" w:color="000000" w:themeColor="text1"/>
              <w:right w:val="nil"/>
            </w:tcBorders>
          </w:tcPr>
          <w:p w14:paraId="3FE8D389" w14:textId="77777777" w:rsidR="002F14AE" w:rsidRPr="00323A6F" w:rsidRDefault="002F14AE" w:rsidP="000015D6">
            <w:pPr>
              <w:jc w:val="center"/>
              <w:rPr>
                <w:rFonts w:eastAsia="Arial"/>
                <w:color w:val="000000"/>
              </w:rPr>
            </w:pPr>
            <w:r w:rsidRPr="00323A6F">
              <w:rPr>
                <w:rFonts w:eastAsia="Arial"/>
                <w:color w:val="000000"/>
              </w:rPr>
              <w:t>3-11</w:t>
            </w:r>
          </w:p>
        </w:tc>
        <w:tc>
          <w:tcPr>
            <w:tcW w:w="1015" w:type="dxa"/>
            <w:tcBorders>
              <w:top w:val="nil"/>
              <w:left w:val="nil"/>
              <w:bottom w:val="single" w:sz="4" w:space="0" w:color="000000" w:themeColor="text1"/>
              <w:right w:val="nil"/>
            </w:tcBorders>
            <w:shd w:val="clear" w:color="auto" w:fill="auto"/>
            <w:vAlign w:val="center"/>
          </w:tcPr>
          <w:p w14:paraId="62080C21" w14:textId="77777777" w:rsidR="002F14AE" w:rsidRPr="00323A6F" w:rsidRDefault="002F14AE" w:rsidP="000015D6">
            <w:pPr>
              <w:jc w:val="center"/>
              <w:rPr>
                <w:rFonts w:eastAsia="Arial"/>
                <w:color w:val="000000"/>
              </w:rPr>
            </w:pPr>
            <w:r w:rsidRPr="00323A6F">
              <w:rPr>
                <w:rFonts w:eastAsia="Arial"/>
                <w:color w:val="000000"/>
              </w:rPr>
              <w:t>6.1</w:t>
            </w:r>
          </w:p>
        </w:tc>
        <w:tc>
          <w:tcPr>
            <w:tcW w:w="972" w:type="dxa"/>
            <w:tcBorders>
              <w:top w:val="nil"/>
              <w:left w:val="nil"/>
              <w:bottom w:val="single" w:sz="4" w:space="0" w:color="000000" w:themeColor="text1"/>
              <w:right w:val="nil"/>
            </w:tcBorders>
            <w:shd w:val="clear" w:color="auto" w:fill="auto"/>
            <w:vAlign w:val="center"/>
          </w:tcPr>
          <w:p w14:paraId="69C63443" w14:textId="77777777" w:rsidR="002F14AE" w:rsidRPr="00323A6F" w:rsidRDefault="002F14AE" w:rsidP="000015D6">
            <w:pPr>
              <w:jc w:val="center"/>
              <w:rPr>
                <w:rFonts w:eastAsia="Arial"/>
                <w:color w:val="000000"/>
              </w:rPr>
            </w:pPr>
            <w:r w:rsidRPr="00323A6F">
              <w:rPr>
                <w:rFonts w:eastAsia="Arial"/>
                <w:color w:val="000000"/>
              </w:rPr>
              <w:t>3.93</w:t>
            </w:r>
          </w:p>
        </w:tc>
        <w:tc>
          <w:tcPr>
            <w:tcW w:w="984" w:type="dxa"/>
            <w:tcBorders>
              <w:top w:val="nil"/>
              <w:left w:val="nil"/>
              <w:bottom w:val="single" w:sz="4" w:space="0" w:color="000000" w:themeColor="text1"/>
              <w:right w:val="nil"/>
            </w:tcBorders>
          </w:tcPr>
          <w:p w14:paraId="73CFEC37" w14:textId="77777777" w:rsidR="002F14AE" w:rsidRPr="00323A6F" w:rsidRDefault="002F14AE" w:rsidP="000015D6">
            <w:pPr>
              <w:jc w:val="center"/>
              <w:rPr>
                <w:rFonts w:eastAsia="Arial"/>
              </w:rPr>
            </w:pPr>
            <w:r w:rsidRPr="00323A6F">
              <w:rPr>
                <w:rFonts w:eastAsia="Arial"/>
              </w:rPr>
              <w:t>2-13</w:t>
            </w:r>
          </w:p>
        </w:tc>
        <w:tc>
          <w:tcPr>
            <w:tcW w:w="2690" w:type="dxa"/>
            <w:tcBorders>
              <w:top w:val="nil"/>
              <w:left w:val="nil"/>
              <w:bottom w:val="single" w:sz="4" w:space="0" w:color="000000" w:themeColor="text1"/>
              <w:right w:val="nil"/>
            </w:tcBorders>
          </w:tcPr>
          <w:p w14:paraId="0AA6002E" w14:textId="77777777" w:rsidR="002F14AE" w:rsidRPr="00323A6F" w:rsidRDefault="002F14AE" w:rsidP="000015D6">
            <w:pPr>
              <w:jc w:val="center"/>
              <w:rPr>
                <w:rFonts w:eastAsia="Arial"/>
              </w:rPr>
            </w:pPr>
            <w:proofErr w:type="gramStart"/>
            <w:r w:rsidRPr="00323A6F">
              <w:rPr>
                <w:rFonts w:eastAsia="Arial"/>
                <w:color w:val="000000"/>
              </w:rPr>
              <w:t>F(</w:t>
            </w:r>
            <w:proofErr w:type="gramEnd"/>
            <w:r w:rsidRPr="00323A6F">
              <w:rPr>
                <w:rFonts w:eastAsia="Arial"/>
                <w:color w:val="000000"/>
              </w:rPr>
              <w:t>2,27) = .52, p=</w:t>
            </w:r>
            <w:r w:rsidRPr="00323A6F">
              <w:rPr>
                <w:rFonts w:eastAsia="Arial"/>
              </w:rPr>
              <w:t>.599</w:t>
            </w:r>
          </w:p>
        </w:tc>
      </w:tr>
      <w:tr w:rsidR="002F14AE" w:rsidRPr="00323A6F" w14:paraId="75404848" w14:textId="77777777" w:rsidTr="000015D6">
        <w:trPr>
          <w:trHeight w:val="300"/>
        </w:trPr>
        <w:tc>
          <w:tcPr>
            <w:tcW w:w="3029" w:type="dxa"/>
            <w:gridSpan w:val="3"/>
            <w:tcBorders>
              <w:top w:val="single" w:sz="4" w:space="0" w:color="000000" w:themeColor="text1"/>
              <w:left w:val="nil"/>
              <w:bottom w:val="single" w:sz="4" w:space="0" w:color="000000" w:themeColor="text1"/>
              <w:right w:val="nil"/>
            </w:tcBorders>
            <w:shd w:val="clear" w:color="auto" w:fill="auto"/>
            <w:vAlign w:val="center"/>
          </w:tcPr>
          <w:p w14:paraId="45EFA5E6" w14:textId="77777777" w:rsidR="002F14AE" w:rsidRPr="00323A6F" w:rsidRDefault="002F14AE" w:rsidP="000015D6">
            <w:pPr>
              <w:jc w:val="center"/>
              <w:rPr>
                <w:rFonts w:eastAsia="Arial"/>
                <w:color w:val="000000"/>
              </w:rPr>
            </w:pPr>
            <w:proofErr w:type="spellStart"/>
            <w:r w:rsidRPr="00323A6F">
              <w:rPr>
                <w:rFonts w:eastAsia="Arial"/>
                <w:color w:val="000000"/>
              </w:rPr>
              <w:t>Sex</w:t>
            </w:r>
            <w:proofErr w:type="spellEnd"/>
          </w:p>
        </w:tc>
        <w:tc>
          <w:tcPr>
            <w:tcW w:w="1074" w:type="dxa"/>
            <w:tcBorders>
              <w:top w:val="nil"/>
              <w:left w:val="nil"/>
              <w:bottom w:val="single" w:sz="4" w:space="0" w:color="000000" w:themeColor="text1"/>
              <w:right w:val="nil"/>
            </w:tcBorders>
            <w:shd w:val="clear" w:color="auto" w:fill="auto"/>
            <w:vAlign w:val="center"/>
          </w:tcPr>
          <w:p w14:paraId="15BC50A2" w14:textId="77777777" w:rsidR="002F14AE" w:rsidRPr="00323A6F" w:rsidRDefault="002F14AE" w:rsidP="000015D6">
            <w:pPr>
              <w:jc w:val="center"/>
              <w:rPr>
                <w:rFonts w:eastAsia="Arial"/>
                <w:color w:val="000000"/>
              </w:rPr>
            </w:pPr>
            <w:r w:rsidRPr="00323A6F">
              <w:rPr>
                <w:rFonts w:eastAsia="Arial"/>
                <w:color w:val="000000"/>
              </w:rPr>
              <w:t>9M, 1F</w:t>
            </w:r>
          </w:p>
        </w:tc>
        <w:tc>
          <w:tcPr>
            <w:tcW w:w="840" w:type="dxa"/>
            <w:tcBorders>
              <w:top w:val="nil"/>
              <w:left w:val="nil"/>
              <w:bottom w:val="single" w:sz="4" w:space="0" w:color="000000" w:themeColor="text1"/>
              <w:right w:val="nil"/>
            </w:tcBorders>
            <w:shd w:val="clear" w:color="auto" w:fill="auto"/>
            <w:vAlign w:val="center"/>
          </w:tcPr>
          <w:p w14:paraId="746E15CA" w14:textId="77777777" w:rsidR="002F14AE" w:rsidRPr="00323A6F" w:rsidRDefault="002F14AE" w:rsidP="000015D6">
            <w:pPr>
              <w:jc w:val="center"/>
              <w:rPr>
                <w:rFonts w:eastAsia="Arial"/>
                <w:color w:val="000000"/>
              </w:rPr>
            </w:pPr>
            <w:r w:rsidRPr="00323A6F">
              <w:rPr>
                <w:rFonts w:eastAsia="Arial"/>
                <w:color w:val="000000"/>
              </w:rPr>
              <w:t>-</w:t>
            </w:r>
          </w:p>
        </w:tc>
        <w:tc>
          <w:tcPr>
            <w:tcW w:w="1006" w:type="dxa"/>
            <w:tcBorders>
              <w:top w:val="nil"/>
              <w:left w:val="nil"/>
              <w:bottom w:val="single" w:sz="4" w:space="0" w:color="000000" w:themeColor="text1"/>
              <w:right w:val="nil"/>
            </w:tcBorders>
          </w:tcPr>
          <w:p w14:paraId="3E46D667" w14:textId="77777777" w:rsidR="002F14AE" w:rsidRPr="00323A6F" w:rsidRDefault="002F14AE" w:rsidP="000015D6">
            <w:pPr>
              <w:jc w:val="center"/>
              <w:rPr>
                <w:rFonts w:eastAsia="Arial"/>
                <w:color w:val="000000"/>
              </w:rPr>
            </w:pPr>
            <w:r w:rsidRPr="00323A6F">
              <w:rPr>
                <w:rFonts w:eastAsia="Arial"/>
                <w:color w:val="000000"/>
              </w:rPr>
              <w:t>-</w:t>
            </w:r>
          </w:p>
        </w:tc>
        <w:tc>
          <w:tcPr>
            <w:tcW w:w="1006" w:type="dxa"/>
            <w:tcBorders>
              <w:top w:val="nil"/>
              <w:left w:val="nil"/>
              <w:bottom w:val="single" w:sz="4" w:space="0" w:color="000000" w:themeColor="text1"/>
              <w:right w:val="nil"/>
            </w:tcBorders>
            <w:shd w:val="clear" w:color="auto" w:fill="auto"/>
            <w:vAlign w:val="center"/>
          </w:tcPr>
          <w:p w14:paraId="3E9BF62C" w14:textId="77777777" w:rsidR="002F14AE" w:rsidRPr="00323A6F" w:rsidRDefault="002F14AE" w:rsidP="000015D6">
            <w:pPr>
              <w:jc w:val="center"/>
              <w:rPr>
                <w:rFonts w:eastAsia="Arial"/>
                <w:color w:val="000000"/>
              </w:rPr>
            </w:pPr>
            <w:r w:rsidRPr="00323A6F">
              <w:rPr>
                <w:rFonts w:eastAsia="Arial"/>
                <w:color w:val="000000"/>
              </w:rPr>
              <w:t>4M, 6F</w:t>
            </w:r>
          </w:p>
        </w:tc>
        <w:tc>
          <w:tcPr>
            <w:tcW w:w="970" w:type="dxa"/>
            <w:tcBorders>
              <w:top w:val="nil"/>
              <w:left w:val="nil"/>
              <w:bottom w:val="single" w:sz="4" w:space="0" w:color="000000" w:themeColor="text1"/>
              <w:right w:val="nil"/>
            </w:tcBorders>
            <w:shd w:val="clear" w:color="auto" w:fill="auto"/>
            <w:vAlign w:val="center"/>
          </w:tcPr>
          <w:p w14:paraId="003FDE24" w14:textId="77777777" w:rsidR="002F14AE" w:rsidRPr="00323A6F" w:rsidRDefault="002F14AE" w:rsidP="000015D6">
            <w:pPr>
              <w:jc w:val="center"/>
              <w:rPr>
                <w:rFonts w:eastAsia="Arial"/>
                <w:color w:val="000000"/>
              </w:rPr>
            </w:pPr>
            <w:r w:rsidRPr="00323A6F">
              <w:rPr>
                <w:rFonts w:eastAsia="Arial"/>
                <w:color w:val="000000"/>
              </w:rPr>
              <w:t>-</w:t>
            </w:r>
          </w:p>
        </w:tc>
        <w:tc>
          <w:tcPr>
            <w:tcW w:w="1015" w:type="dxa"/>
            <w:tcBorders>
              <w:top w:val="nil"/>
              <w:left w:val="nil"/>
              <w:bottom w:val="single" w:sz="4" w:space="0" w:color="000000" w:themeColor="text1"/>
              <w:right w:val="nil"/>
            </w:tcBorders>
          </w:tcPr>
          <w:p w14:paraId="2D39AAA0" w14:textId="77777777" w:rsidR="002F14AE" w:rsidRPr="00323A6F" w:rsidRDefault="002F14AE" w:rsidP="000015D6">
            <w:pPr>
              <w:jc w:val="center"/>
              <w:rPr>
                <w:rFonts w:eastAsia="Arial"/>
                <w:color w:val="000000"/>
              </w:rPr>
            </w:pPr>
            <w:r w:rsidRPr="00323A6F">
              <w:rPr>
                <w:rFonts w:eastAsia="Arial"/>
                <w:color w:val="000000"/>
              </w:rPr>
              <w:t>-</w:t>
            </w:r>
          </w:p>
        </w:tc>
        <w:tc>
          <w:tcPr>
            <w:tcW w:w="1015" w:type="dxa"/>
            <w:tcBorders>
              <w:top w:val="nil"/>
              <w:left w:val="nil"/>
              <w:bottom w:val="single" w:sz="4" w:space="0" w:color="000000" w:themeColor="text1"/>
              <w:right w:val="nil"/>
            </w:tcBorders>
            <w:shd w:val="clear" w:color="auto" w:fill="auto"/>
            <w:vAlign w:val="center"/>
          </w:tcPr>
          <w:p w14:paraId="185381AA" w14:textId="77777777" w:rsidR="002F14AE" w:rsidRPr="00323A6F" w:rsidRDefault="002F14AE" w:rsidP="000015D6">
            <w:pPr>
              <w:jc w:val="center"/>
              <w:rPr>
                <w:rFonts w:eastAsia="Arial"/>
                <w:color w:val="000000"/>
              </w:rPr>
            </w:pPr>
            <w:r w:rsidRPr="00323A6F">
              <w:rPr>
                <w:rFonts w:eastAsia="Arial"/>
                <w:color w:val="000000"/>
              </w:rPr>
              <w:t>1M, 9F</w:t>
            </w:r>
          </w:p>
        </w:tc>
        <w:tc>
          <w:tcPr>
            <w:tcW w:w="972" w:type="dxa"/>
            <w:tcBorders>
              <w:top w:val="nil"/>
              <w:left w:val="nil"/>
              <w:bottom w:val="single" w:sz="4" w:space="0" w:color="000000" w:themeColor="text1"/>
              <w:right w:val="nil"/>
            </w:tcBorders>
            <w:shd w:val="clear" w:color="auto" w:fill="auto"/>
            <w:vAlign w:val="center"/>
          </w:tcPr>
          <w:p w14:paraId="56A207D6" w14:textId="77777777" w:rsidR="002F14AE" w:rsidRPr="00323A6F" w:rsidRDefault="002F14AE" w:rsidP="000015D6">
            <w:pPr>
              <w:jc w:val="center"/>
              <w:rPr>
                <w:rFonts w:eastAsia="Arial"/>
                <w:color w:val="000000"/>
              </w:rPr>
            </w:pPr>
            <w:r w:rsidRPr="00323A6F">
              <w:rPr>
                <w:rFonts w:eastAsia="Arial"/>
                <w:color w:val="000000"/>
              </w:rPr>
              <w:t>-</w:t>
            </w:r>
          </w:p>
        </w:tc>
        <w:tc>
          <w:tcPr>
            <w:tcW w:w="984" w:type="dxa"/>
            <w:tcBorders>
              <w:top w:val="nil"/>
              <w:left w:val="nil"/>
              <w:bottom w:val="single" w:sz="4" w:space="0" w:color="000000" w:themeColor="text1"/>
              <w:right w:val="nil"/>
            </w:tcBorders>
          </w:tcPr>
          <w:p w14:paraId="2113759C" w14:textId="77777777" w:rsidR="002F14AE" w:rsidRPr="00323A6F" w:rsidRDefault="002F14AE" w:rsidP="000015D6">
            <w:pPr>
              <w:jc w:val="center"/>
              <w:rPr>
                <w:rFonts w:eastAsia="Arial"/>
              </w:rPr>
            </w:pPr>
            <w:r w:rsidRPr="00323A6F">
              <w:rPr>
                <w:rFonts w:eastAsia="Arial"/>
              </w:rPr>
              <w:t>-</w:t>
            </w:r>
          </w:p>
        </w:tc>
        <w:tc>
          <w:tcPr>
            <w:tcW w:w="2690" w:type="dxa"/>
            <w:tcBorders>
              <w:top w:val="nil"/>
              <w:left w:val="nil"/>
              <w:bottom w:val="single" w:sz="4" w:space="0" w:color="000000" w:themeColor="text1"/>
              <w:right w:val="nil"/>
            </w:tcBorders>
          </w:tcPr>
          <w:p w14:paraId="0293A57C" w14:textId="77777777" w:rsidR="002F14AE" w:rsidRPr="00323A6F" w:rsidRDefault="002F14AE" w:rsidP="000015D6">
            <w:pPr>
              <w:jc w:val="center"/>
              <w:rPr>
                <w:rFonts w:eastAsia="Arial"/>
              </w:rPr>
            </w:pPr>
            <w:r w:rsidRPr="00323A6F">
              <w:rPr>
                <w:rFonts w:eastAsia="Arial"/>
              </w:rPr>
              <w:t>-</w:t>
            </w:r>
          </w:p>
        </w:tc>
      </w:tr>
      <w:tr w:rsidR="002F14AE" w:rsidRPr="00323A6F" w14:paraId="1CE99D85" w14:textId="77777777" w:rsidTr="000015D6">
        <w:trPr>
          <w:trHeight w:val="300"/>
        </w:trPr>
        <w:tc>
          <w:tcPr>
            <w:tcW w:w="3029" w:type="dxa"/>
            <w:gridSpan w:val="3"/>
            <w:tcBorders>
              <w:top w:val="single" w:sz="4" w:space="0" w:color="000000" w:themeColor="text1"/>
              <w:left w:val="nil"/>
              <w:bottom w:val="single" w:sz="4" w:space="0" w:color="000000" w:themeColor="text1"/>
              <w:right w:val="nil"/>
            </w:tcBorders>
            <w:shd w:val="clear" w:color="auto" w:fill="auto"/>
            <w:vAlign w:val="center"/>
          </w:tcPr>
          <w:p w14:paraId="3E21E1E1" w14:textId="77777777" w:rsidR="002F14AE" w:rsidRPr="00323A6F" w:rsidRDefault="002F14AE" w:rsidP="000015D6">
            <w:pPr>
              <w:jc w:val="center"/>
              <w:rPr>
                <w:rFonts w:eastAsia="Arial"/>
                <w:color w:val="000000"/>
              </w:rPr>
            </w:pPr>
            <w:r w:rsidRPr="00323A6F">
              <w:rPr>
                <w:rFonts w:eastAsia="Arial"/>
                <w:color w:val="000000"/>
              </w:rPr>
              <w:t>Time Post-stroke</w:t>
            </w:r>
          </w:p>
        </w:tc>
        <w:tc>
          <w:tcPr>
            <w:tcW w:w="1074" w:type="dxa"/>
            <w:tcBorders>
              <w:top w:val="nil"/>
              <w:left w:val="nil"/>
              <w:bottom w:val="single" w:sz="4" w:space="0" w:color="000000" w:themeColor="text1"/>
              <w:right w:val="nil"/>
            </w:tcBorders>
            <w:shd w:val="clear" w:color="auto" w:fill="auto"/>
            <w:vAlign w:val="center"/>
          </w:tcPr>
          <w:p w14:paraId="34E3388D" w14:textId="77777777" w:rsidR="002F14AE" w:rsidRPr="00323A6F" w:rsidRDefault="002F14AE" w:rsidP="000015D6">
            <w:pPr>
              <w:jc w:val="center"/>
              <w:rPr>
                <w:rFonts w:eastAsia="Arial"/>
                <w:color w:val="000000"/>
              </w:rPr>
            </w:pPr>
            <w:r w:rsidRPr="00323A6F">
              <w:rPr>
                <w:rFonts w:eastAsia="Arial"/>
                <w:color w:val="000000"/>
              </w:rPr>
              <w:t>15.1</w:t>
            </w:r>
          </w:p>
        </w:tc>
        <w:tc>
          <w:tcPr>
            <w:tcW w:w="840" w:type="dxa"/>
            <w:tcBorders>
              <w:top w:val="nil"/>
              <w:left w:val="nil"/>
              <w:bottom w:val="single" w:sz="4" w:space="0" w:color="000000" w:themeColor="text1"/>
              <w:right w:val="nil"/>
            </w:tcBorders>
            <w:shd w:val="clear" w:color="auto" w:fill="auto"/>
            <w:vAlign w:val="center"/>
          </w:tcPr>
          <w:p w14:paraId="0BFD3B76" w14:textId="77777777" w:rsidR="002F14AE" w:rsidRPr="00323A6F" w:rsidDel="00225AEE" w:rsidRDefault="002F14AE" w:rsidP="000015D6">
            <w:pPr>
              <w:jc w:val="center"/>
              <w:rPr>
                <w:rFonts w:eastAsia="Arial"/>
                <w:color w:val="000000"/>
              </w:rPr>
            </w:pPr>
            <w:r w:rsidRPr="00323A6F">
              <w:rPr>
                <w:rFonts w:eastAsia="Arial"/>
                <w:color w:val="000000"/>
              </w:rPr>
              <w:t>8.67</w:t>
            </w:r>
          </w:p>
        </w:tc>
        <w:tc>
          <w:tcPr>
            <w:tcW w:w="1006" w:type="dxa"/>
            <w:tcBorders>
              <w:top w:val="nil"/>
              <w:left w:val="nil"/>
              <w:bottom w:val="single" w:sz="4" w:space="0" w:color="000000" w:themeColor="text1"/>
              <w:right w:val="nil"/>
            </w:tcBorders>
          </w:tcPr>
          <w:p w14:paraId="0CDEE73A" w14:textId="77777777" w:rsidR="002F14AE" w:rsidRPr="00323A6F" w:rsidRDefault="002F14AE" w:rsidP="000015D6">
            <w:pPr>
              <w:jc w:val="center"/>
              <w:rPr>
                <w:rFonts w:eastAsia="Arial"/>
                <w:color w:val="000000"/>
              </w:rPr>
            </w:pPr>
            <w:r w:rsidRPr="00323A6F">
              <w:rPr>
                <w:rFonts w:eastAsia="Arial"/>
                <w:color w:val="000000"/>
              </w:rPr>
              <w:t>6-30</w:t>
            </w:r>
          </w:p>
        </w:tc>
        <w:tc>
          <w:tcPr>
            <w:tcW w:w="1006" w:type="dxa"/>
            <w:tcBorders>
              <w:top w:val="nil"/>
              <w:left w:val="nil"/>
              <w:bottom w:val="single" w:sz="4" w:space="0" w:color="000000" w:themeColor="text1"/>
              <w:right w:val="nil"/>
            </w:tcBorders>
            <w:shd w:val="clear" w:color="auto" w:fill="auto"/>
            <w:vAlign w:val="center"/>
          </w:tcPr>
          <w:p w14:paraId="5E5948E0" w14:textId="77777777" w:rsidR="002F14AE" w:rsidRPr="00323A6F" w:rsidRDefault="002F14AE" w:rsidP="000015D6">
            <w:pPr>
              <w:jc w:val="center"/>
              <w:rPr>
                <w:rFonts w:eastAsia="Arial"/>
                <w:color w:val="000000"/>
              </w:rPr>
            </w:pPr>
            <w:r w:rsidRPr="00323A6F">
              <w:rPr>
                <w:rFonts w:eastAsia="Arial"/>
                <w:color w:val="000000"/>
              </w:rPr>
              <w:t>10.5</w:t>
            </w:r>
          </w:p>
        </w:tc>
        <w:tc>
          <w:tcPr>
            <w:tcW w:w="970" w:type="dxa"/>
            <w:tcBorders>
              <w:top w:val="nil"/>
              <w:left w:val="nil"/>
              <w:bottom w:val="single" w:sz="4" w:space="0" w:color="000000" w:themeColor="text1"/>
              <w:right w:val="nil"/>
            </w:tcBorders>
            <w:shd w:val="clear" w:color="auto" w:fill="auto"/>
            <w:vAlign w:val="center"/>
          </w:tcPr>
          <w:p w14:paraId="224DAB0B" w14:textId="77777777" w:rsidR="002F14AE" w:rsidRPr="00323A6F" w:rsidDel="00225AEE" w:rsidRDefault="002F14AE" w:rsidP="000015D6">
            <w:pPr>
              <w:jc w:val="center"/>
              <w:rPr>
                <w:rFonts w:eastAsia="Arial"/>
                <w:color w:val="000000"/>
              </w:rPr>
            </w:pPr>
            <w:r w:rsidRPr="00323A6F">
              <w:rPr>
                <w:rFonts w:eastAsia="Arial"/>
                <w:color w:val="000000"/>
              </w:rPr>
              <w:t>5.1</w:t>
            </w:r>
          </w:p>
        </w:tc>
        <w:tc>
          <w:tcPr>
            <w:tcW w:w="1015" w:type="dxa"/>
            <w:tcBorders>
              <w:top w:val="nil"/>
              <w:left w:val="nil"/>
              <w:bottom w:val="single" w:sz="4" w:space="0" w:color="000000" w:themeColor="text1"/>
              <w:right w:val="nil"/>
            </w:tcBorders>
          </w:tcPr>
          <w:p w14:paraId="18A78D88" w14:textId="77777777" w:rsidR="002F14AE" w:rsidRPr="00323A6F" w:rsidRDefault="002F14AE" w:rsidP="000015D6">
            <w:pPr>
              <w:jc w:val="center"/>
              <w:rPr>
                <w:rFonts w:eastAsia="Arial"/>
                <w:color w:val="000000"/>
              </w:rPr>
            </w:pPr>
            <w:r w:rsidRPr="00323A6F">
              <w:rPr>
                <w:rFonts w:eastAsia="Arial"/>
                <w:color w:val="000000"/>
              </w:rPr>
              <w:t>4-18</w:t>
            </w:r>
          </w:p>
        </w:tc>
        <w:tc>
          <w:tcPr>
            <w:tcW w:w="1015" w:type="dxa"/>
            <w:tcBorders>
              <w:top w:val="nil"/>
              <w:left w:val="nil"/>
              <w:bottom w:val="single" w:sz="4" w:space="0" w:color="000000" w:themeColor="text1"/>
              <w:right w:val="nil"/>
            </w:tcBorders>
            <w:shd w:val="clear" w:color="auto" w:fill="auto"/>
            <w:vAlign w:val="center"/>
          </w:tcPr>
          <w:p w14:paraId="6EED4749" w14:textId="77777777" w:rsidR="002F14AE" w:rsidRPr="00323A6F" w:rsidRDefault="002F14AE" w:rsidP="000015D6">
            <w:pPr>
              <w:jc w:val="center"/>
              <w:rPr>
                <w:rFonts w:eastAsia="Arial"/>
                <w:color w:val="000000"/>
              </w:rPr>
            </w:pPr>
            <w:r w:rsidRPr="00323A6F">
              <w:rPr>
                <w:rFonts w:eastAsia="Arial"/>
                <w:color w:val="000000"/>
              </w:rPr>
              <w:t>-</w:t>
            </w:r>
          </w:p>
        </w:tc>
        <w:tc>
          <w:tcPr>
            <w:tcW w:w="972" w:type="dxa"/>
            <w:tcBorders>
              <w:top w:val="nil"/>
              <w:left w:val="nil"/>
              <w:bottom w:val="single" w:sz="4" w:space="0" w:color="000000" w:themeColor="text1"/>
              <w:right w:val="nil"/>
            </w:tcBorders>
            <w:shd w:val="clear" w:color="auto" w:fill="auto"/>
            <w:vAlign w:val="center"/>
          </w:tcPr>
          <w:p w14:paraId="1FD4B428" w14:textId="77777777" w:rsidR="002F14AE" w:rsidRPr="00323A6F" w:rsidDel="00225AEE" w:rsidRDefault="002F14AE" w:rsidP="000015D6">
            <w:pPr>
              <w:jc w:val="center"/>
              <w:rPr>
                <w:rFonts w:eastAsia="Arial"/>
                <w:color w:val="000000"/>
              </w:rPr>
            </w:pPr>
            <w:r w:rsidRPr="00323A6F">
              <w:rPr>
                <w:rFonts w:eastAsia="Arial"/>
                <w:color w:val="000000"/>
              </w:rPr>
              <w:t>-</w:t>
            </w:r>
          </w:p>
        </w:tc>
        <w:tc>
          <w:tcPr>
            <w:tcW w:w="984" w:type="dxa"/>
            <w:tcBorders>
              <w:top w:val="nil"/>
              <w:left w:val="nil"/>
              <w:bottom w:val="single" w:sz="4" w:space="0" w:color="000000" w:themeColor="text1"/>
              <w:right w:val="nil"/>
            </w:tcBorders>
          </w:tcPr>
          <w:p w14:paraId="3E102717" w14:textId="77777777" w:rsidR="002F14AE" w:rsidRPr="00323A6F" w:rsidRDefault="002F14AE" w:rsidP="000015D6">
            <w:pPr>
              <w:jc w:val="center"/>
              <w:rPr>
                <w:rFonts w:eastAsia="Arial"/>
              </w:rPr>
            </w:pPr>
            <w:r w:rsidRPr="00323A6F">
              <w:rPr>
                <w:rFonts w:eastAsia="Arial"/>
              </w:rPr>
              <w:t>-</w:t>
            </w:r>
          </w:p>
        </w:tc>
        <w:tc>
          <w:tcPr>
            <w:tcW w:w="2690" w:type="dxa"/>
            <w:tcBorders>
              <w:top w:val="nil"/>
              <w:left w:val="nil"/>
              <w:bottom w:val="single" w:sz="4" w:space="0" w:color="000000" w:themeColor="text1"/>
              <w:right w:val="nil"/>
            </w:tcBorders>
          </w:tcPr>
          <w:p w14:paraId="0CB87EEA" w14:textId="77777777" w:rsidR="002F14AE" w:rsidRPr="00323A6F" w:rsidRDefault="002F14AE" w:rsidP="000015D6">
            <w:pPr>
              <w:jc w:val="center"/>
              <w:rPr>
                <w:rFonts w:eastAsia="Arial"/>
              </w:rPr>
            </w:pPr>
            <w:proofErr w:type="gramStart"/>
            <w:r w:rsidRPr="00323A6F">
              <w:rPr>
                <w:rFonts w:eastAsia="Arial"/>
              </w:rPr>
              <w:t>t</w:t>
            </w:r>
            <w:proofErr w:type="gramEnd"/>
            <w:r w:rsidRPr="00323A6F">
              <w:rPr>
                <w:rFonts w:eastAsia="Arial"/>
              </w:rPr>
              <w:t>=1.45, p=.165</w:t>
            </w:r>
          </w:p>
        </w:tc>
      </w:tr>
      <w:tr w:rsidR="002F14AE" w:rsidRPr="00323A6F" w14:paraId="7AF7A02F" w14:textId="77777777" w:rsidTr="000015D6">
        <w:trPr>
          <w:trHeight w:val="300"/>
        </w:trPr>
        <w:tc>
          <w:tcPr>
            <w:tcW w:w="3029" w:type="dxa"/>
            <w:gridSpan w:val="3"/>
            <w:tcBorders>
              <w:top w:val="single" w:sz="4" w:space="0" w:color="000000" w:themeColor="text1"/>
              <w:left w:val="nil"/>
              <w:bottom w:val="single" w:sz="4" w:space="0" w:color="auto"/>
              <w:right w:val="nil"/>
            </w:tcBorders>
            <w:shd w:val="clear" w:color="auto" w:fill="auto"/>
            <w:vAlign w:val="bottom"/>
          </w:tcPr>
          <w:p w14:paraId="494CA7DF" w14:textId="77777777" w:rsidR="002F14AE" w:rsidRPr="00323A6F" w:rsidRDefault="002F14AE" w:rsidP="000015D6">
            <w:pPr>
              <w:jc w:val="center"/>
              <w:rPr>
                <w:rFonts w:eastAsia="Arial"/>
                <w:color w:val="000000"/>
              </w:rPr>
            </w:pPr>
            <w:proofErr w:type="spellStart"/>
            <w:r w:rsidRPr="00323A6F">
              <w:rPr>
                <w:rFonts w:eastAsia="Arial"/>
                <w:color w:val="000000"/>
              </w:rPr>
              <w:t>Socioeconomic</w:t>
            </w:r>
            <w:proofErr w:type="spellEnd"/>
            <w:r w:rsidRPr="00323A6F">
              <w:rPr>
                <w:rFonts w:eastAsia="Arial"/>
                <w:color w:val="000000"/>
              </w:rPr>
              <w:t xml:space="preserve"> </w:t>
            </w:r>
            <w:proofErr w:type="spellStart"/>
            <w:r w:rsidRPr="00323A6F">
              <w:rPr>
                <w:rFonts w:eastAsia="Arial"/>
                <w:color w:val="000000"/>
              </w:rPr>
              <w:t>status</w:t>
            </w:r>
            <w:proofErr w:type="spellEnd"/>
            <w:r w:rsidRPr="00323A6F">
              <w:rPr>
                <w:rFonts w:eastAsia="Arial"/>
                <w:color w:val="000000"/>
              </w:rPr>
              <w:t xml:space="preserve"> (SES)</w:t>
            </w:r>
          </w:p>
        </w:tc>
        <w:tc>
          <w:tcPr>
            <w:tcW w:w="1074" w:type="dxa"/>
            <w:tcBorders>
              <w:top w:val="nil"/>
              <w:left w:val="nil"/>
              <w:bottom w:val="single" w:sz="4" w:space="0" w:color="auto"/>
              <w:right w:val="nil"/>
            </w:tcBorders>
            <w:shd w:val="clear" w:color="auto" w:fill="auto"/>
            <w:vAlign w:val="center"/>
          </w:tcPr>
          <w:p w14:paraId="1CD0E477" w14:textId="77777777" w:rsidR="002F14AE" w:rsidRPr="00323A6F" w:rsidRDefault="002F14AE" w:rsidP="000015D6">
            <w:pPr>
              <w:jc w:val="center"/>
              <w:rPr>
                <w:rFonts w:eastAsia="Arial"/>
                <w:color w:val="000000"/>
              </w:rPr>
            </w:pPr>
            <w:r w:rsidRPr="00323A6F">
              <w:rPr>
                <w:rFonts w:eastAsia="Arial"/>
                <w:color w:val="000000"/>
              </w:rPr>
              <w:t>25.8</w:t>
            </w:r>
          </w:p>
        </w:tc>
        <w:tc>
          <w:tcPr>
            <w:tcW w:w="840" w:type="dxa"/>
            <w:tcBorders>
              <w:top w:val="nil"/>
              <w:left w:val="nil"/>
              <w:bottom w:val="single" w:sz="4" w:space="0" w:color="auto"/>
              <w:right w:val="nil"/>
            </w:tcBorders>
            <w:shd w:val="clear" w:color="auto" w:fill="auto"/>
            <w:vAlign w:val="center"/>
          </w:tcPr>
          <w:p w14:paraId="14D96387" w14:textId="77777777" w:rsidR="002F14AE" w:rsidRPr="00323A6F" w:rsidRDefault="002F14AE" w:rsidP="000015D6">
            <w:pPr>
              <w:jc w:val="center"/>
              <w:rPr>
                <w:rFonts w:eastAsia="Arial"/>
                <w:color w:val="000000"/>
              </w:rPr>
            </w:pPr>
            <w:r w:rsidRPr="00323A6F">
              <w:rPr>
                <w:rFonts w:eastAsia="Arial"/>
                <w:color w:val="000000"/>
              </w:rPr>
              <w:t>6.37</w:t>
            </w:r>
          </w:p>
        </w:tc>
        <w:tc>
          <w:tcPr>
            <w:tcW w:w="1006" w:type="dxa"/>
            <w:tcBorders>
              <w:top w:val="nil"/>
              <w:left w:val="nil"/>
              <w:bottom w:val="single" w:sz="4" w:space="0" w:color="auto"/>
              <w:right w:val="nil"/>
            </w:tcBorders>
          </w:tcPr>
          <w:p w14:paraId="72CBF1A8" w14:textId="77777777" w:rsidR="002F14AE" w:rsidRPr="00323A6F" w:rsidRDefault="002F14AE" w:rsidP="000015D6">
            <w:pPr>
              <w:jc w:val="center"/>
              <w:rPr>
                <w:rFonts w:eastAsia="Arial"/>
                <w:color w:val="000000"/>
              </w:rPr>
            </w:pPr>
            <w:r w:rsidRPr="00323A6F">
              <w:rPr>
                <w:rFonts w:eastAsia="Arial"/>
                <w:color w:val="000000"/>
              </w:rPr>
              <w:t>17-35</w:t>
            </w:r>
          </w:p>
        </w:tc>
        <w:tc>
          <w:tcPr>
            <w:tcW w:w="1006" w:type="dxa"/>
            <w:tcBorders>
              <w:top w:val="nil"/>
              <w:left w:val="nil"/>
              <w:bottom w:val="single" w:sz="4" w:space="0" w:color="auto"/>
              <w:right w:val="nil"/>
            </w:tcBorders>
            <w:shd w:val="clear" w:color="auto" w:fill="auto"/>
            <w:vAlign w:val="center"/>
          </w:tcPr>
          <w:p w14:paraId="15029C0A" w14:textId="77777777" w:rsidR="002F14AE" w:rsidRPr="00323A6F" w:rsidRDefault="002F14AE" w:rsidP="000015D6">
            <w:pPr>
              <w:jc w:val="center"/>
              <w:rPr>
                <w:rFonts w:eastAsia="Arial"/>
                <w:color w:val="000000"/>
              </w:rPr>
            </w:pPr>
            <w:r w:rsidRPr="00323A6F">
              <w:rPr>
                <w:rFonts w:eastAsia="Arial"/>
                <w:color w:val="000000"/>
              </w:rPr>
              <w:t>27.5</w:t>
            </w:r>
          </w:p>
        </w:tc>
        <w:tc>
          <w:tcPr>
            <w:tcW w:w="970" w:type="dxa"/>
            <w:tcBorders>
              <w:top w:val="nil"/>
              <w:left w:val="nil"/>
              <w:bottom w:val="single" w:sz="4" w:space="0" w:color="auto"/>
              <w:right w:val="nil"/>
            </w:tcBorders>
            <w:shd w:val="clear" w:color="auto" w:fill="auto"/>
            <w:vAlign w:val="center"/>
          </w:tcPr>
          <w:p w14:paraId="2028F597" w14:textId="77777777" w:rsidR="002F14AE" w:rsidRPr="00323A6F" w:rsidRDefault="002F14AE" w:rsidP="000015D6">
            <w:pPr>
              <w:jc w:val="center"/>
              <w:rPr>
                <w:rFonts w:eastAsia="Arial"/>
                <w:color w:val="000000"/>
              </w:rPr>
            </w:pPr>
            <w:r w:rsidRPr="00323A6F">
              <w:rPr>
                <w:rFonts w:eastAsia="Arial"/>
                <w:color w:val="000000"/>
              </w:rPr>
              <w:t>5.4</w:t>
            </w:r>
          </w:p>
        </w:tc>
        <w:tc>
          <w:tcPr>
            <w:tcW w:w="1015" w:type="dxa"/>
            <w:tcBorders>
              <w:top w:val="nil"/>
              <w:left w:val="nil"/>
              <w:bottom w:val="single" w:sz="4" w:space="0" w:color="auto"/>
              <w:right w:val="nil"/>
            </w:tcBorders>
          </w:tcPr>
          <w:p w14:paraId="5E62600B" w14:textId="77777777" w:rsidR="002F14AE" w:rsidRPr="00323A6F" w:rsidRDefault="002F14AE" w:rsidP="000015D6">
            <w:pPr>
              <w:jc w:val="center"/>
              <w:rPr>
                <w:rFonts w:eastAsia="Arial"/>
                <w:color w:val="000000"/>
              </w:rPr>
            </w:pPr>
            <w:r w:rsidRPr="00323A6F">
              <w:rPr>
                <w:rFonts w:eastAsia="Arial"/>
                <w:color w:val="000000"/>
              </w:rPr>
              <w:t>19-36</w:t>
            </w:r>
          </w:p>
        </w:tc>
        <w:tc>
          <w:tcPr>
            <w:tcW w:w="1015" w:type="dxa"/>
            <w:tcBorders>
              <w:top w:val="nil"/>
              <w:left w:val="nil"/>
              <w:bottom w:val="single" w:sz="4" w:space="0" w:color="auto"/>
              <w:right w:val="nil"/>
            </w:tcBorders>
            <w:shd w:val="clear" w:color="auto" w:fill="auto"/>
            <w:vAlign w:val="center"/>
          </w:tcPr>
          <w:p w14:paraId="7F0B7D0E" w14:textId="77777777" w:rsidR="002F14AE" w:rsidRPr="00323A6F" w:rsidRDefault="002F14AE" w:rsidP="000015D6">
            <w:pPr>
              <w:jc w:val="center"/>
              <w:rPr>
                <w:rFonts w:eastAsia="Arial"/>
                <w:color w:val="000000"/>
              </w:rPr>
            </w:pPr>
            <w:r w:rsidRPr="00323A6F">
              <w:rPr>
                <w:rFonts w:eastAsia="Arial"/>
                <w:color w:val="000000"/>
              </w:rPr>
              <w:t>27.3</w:t>
            </w:r>
          </w:p>
        </w:tc>
        <w:tc>
          <w:tcPr>
            <w:tcW w:w="972" w:type="dxa"/>
            <w:tcBorders>
              <w:top w:val="nil"/>
              <w:left w:val="nil"/>
              <w:bottom w:val="single" w:sz="4" w:space="0" w:color="auto"/>
              <w:right w:val="nil"/>
            </w:tcBorders>
            <w:shd w:val="clear" w:color="auto" w:fill="auto"/>
            <w:vAlign w:val="center"/>
          </w:tcPr>
          <w:p w14:paraId="76C973F9" w14:textId="77777777" w:rsidR="002F14AE" w:rsidRPr="00323A6F" w:rsidRDefault="002F14AE" w:rsidP="000015D6">
            <w:pPr>
              <w:jc w:val="center"/>
              <w:rPr>
                <w:rFonts w:eastAsia="Arial"/>
                <w:color w:val="000000"/>
              </w:rPr>
            </w:pPr>
            <w:r w:rsidRPr="00323A6F">
              <w:rPr>
                <w:rFonts w:eastAsia="Arial"/>
                <w:color w:val="000000"/>
              </w:rPr>
              <w:t>7.09</w:t>
            </w:r>
          </w:p>
        </w:tc>
        <w:tc>
          <w:tcPr>
            <w:tcW w:w="984" w:type="dxa"/>
            <w:tcBorders>
              <w:top w:val="nil"/>
              <w:left w:val="nil"/>
              <w:bottom w:val="single" w:sz="4" w:space="0" w:color="auto"/>
              <w:right w:val="nil"/>
            </w:tcBorders>
          </w:tcPr>
          <w:p w14:paraId="29731B42" w14:textId="77777777" w:rsidR="002F14AE" w:rsidRPr="00323A6F" w:rsidRDefault="002F14AE" w:rsidP="000015D6">
            <w:pPr>
              <w:jc w:val="center"/>
              <w:rPr>
                <w:rFonts w:eastAsia="Arial"/>
              </w:rPr>
            </w:pPr>
            <w:r w:rsidRPr="00323A6F">
              <w:rPr>
                <w:rFonts w:eastAsia="Arial"/>
              </w:rPr>
              <w:t>15-38</w:t>
            </w:r>
          </w:p>
        </w:tc>
        <w:tc>
          <w:tcPr>
            <w:tcW w:w="2690" w:type="dxa"/>
            <w:tcBorders>
              <w:top w:val="nil"/>
              <w:left w:val="nil"/>
              <w:bottom w:val="single" w:sz="4" w:space="0" w:color="auto"/>
              <w:right w:val="nil"/>
            </w:tcBorders>
          </w:tcPr>
          <w:p w14:paraId="3FE979EF" w14:textId="77777777" w:rsidR="002F14AE" w:rsidRPr="00323A6F" w:rsidRDefault="002F14AE" w:rsidP="000015D6">
            <w:pPr>
              <w:jc w:val="center"/>
              <w:rPr>
                <w:rFonts w:eastAsia="Arial"/>
              </w:rPr>
            </w:pPr>
            <w:proofErr w:type="gramStart"/>
            <w:r w:rsidRPr="00323A6F">
              <w:rPr>
                <w:rFonts w:eastAsia="Arial"/>
                <w:color w:val="000000"/>
              </w:rPr>
              <w:t>F(</w:t>
            </w:r>
            <w:proofErr w:type="gramEnd"/>
            <w:r w:rsidRPr="00323A6F">
              <w:rPr>
                <w:rFonts w:eastAsia="Arial"/>
                <w:color w:val="000000"/>
              </w:rPr>
              <w:t>2,27) = .21, p=.813</w:t>
            </w:r>
          </w:p>
        </w:tc>
      </w:tr>
      <w:tr w:rsidR="002F14AE" w:rsidRPr="00323A6F" w14:paraId="28E450A9" w14:textId="77777777" w:rsidTr="000015D6">
        <w:trPr>
          <w:trHeight w:val="300"/>
        </w:trPr>
        <w:tc>
          <w:tcPr>
            <w:tcW w:w="14601" w:type="dxa"/>
            <w:gridSpan w:val="13"/>
            <w:tcBorders>
              <w:top w:val="single" w:sz="4" w:space="0" w:color="000000" w:themeColor="text1"/>
              <w:left w:val="nil"/>
              <w:bottom w:val="single" w:sz="4" w:space="0" w:color="auto"/>
              <w:right w:val="nil"/>
            </w:tcBorders>
          </w:tcPr>
          <w:p w14:paraId="08C92D87" w14:textId="77777777" w:rsidR="002F14AE" w:rsidRPr="00323A6F" w:rsidRDefault="002F14AE" w:rsidP="000015D6">
            <w:pPr>
              <w:rPr>
                <w:rFonts w:eastAsia="Arial"/>
                <w:color w:val="000000"/>
              </w:rPr>
            </w:pPr>
            <w:r w:rsidRPr="00323A6F">
              <w:rPr>
                <w:rFonts w:eastAsia="Arial"/>
                <w:b/>
                <w:bCs/>
                <w:i/>
                <w:iCs/>
                <w:color w:val="000000"/>
                <w:sz w:val="28"/>
                <w:szCs w:val="28"/>
                <w:lang w:val="en-US"/>
              </w:rPr>
              <w:t>Neuropsychological assessment</w:t>
            </w:r>
          </w:p>
        </w:tc>
      </w:tr>
      <w:tr w:rsidR="002F14AE" w:rsidRPr="00323A6F" w14:paraId="0572D57E" w14:textId="77777777" w:rsidTr="000015D6">
        <w:trPr>
          <w:trHeight w:val="300"/>
        </w:trPr>
        <w:tc>
          <w:tcPr>
            <w:tcW w:w="3029" w:type="dxa"/>
            <w:gridSpan w:val="3"/>
            <w:tcBorders>
              <w:top w:val="single" w:sz="4" w:space="0" w:color="000000" w:themeColor="text1"/>
              <w:left w:val="nil"/>
              <w:bottom w:val="single" w:sz="4" w:space="0" w:color="auto"/>
              <w:right w:val="nil"/>
            </w:tcBorders>
            <w:shd w:val="clear" w:color="auto" w:fill="auto"/>
            <w:vAlign w:val="center"/>
          </w:tcPr>
          <w:p w14:paraId="59F73B36" w14:textId="77777777" w:rsidR="002F14AE" w:rsidRPr="00323A6F" w:rsidRDefault="002F14AE" w:rsidP="000015D6">
            <w:pPr>
              <w:jc w:val="center"/>
              <w:rPr>
                <w:rFonts w:eastAsia="Arial"/>
                <w:color w:val="000000"/>
                <w:lang w:val="en-US"/>
              </w:rPr>
            </w:pPr>
            <w:r w:rsidRPr="00323A6F">
              <w:rPr>
                <w:rFonts w:eastAsia="Arial"/>
                <w:color w:val="000000" w:themeColor="text1"/>
              </w:rPr>
              <w:t xml:space="preserve">Mini-mental state </w:t>
            </w:r>
            <w:proofErr w:type="spellStart"/>
            <w:r w:rsidRPr="00323A6F">
              <w:rPr>
                <w:rFonts w:eastAsia="Arial"/>
                <w:color w:val="000000" w:themeColor="text1"/>
              </w:rPr>
              <w:t>examination</w:t>
            </w:r>
            <w:proofErr w:type="spellEnd"/>
            <w:r w:rsidRPr="00323A6F">
              <w:rPr>
                <w:rFonts w:eastAsia="Arial"/>
                <w:color w:val="000000" w:themeColor="text1"/>
              </w:rPr>
              <w:t xml:space="preserve"> (/30)</w:t>
            </w:r>
          </w:p>
        </w:tc>
        <w:tc>
          <w:tcPr>
            <w:tcW w:w="1074" w:type="dxa"/>
            <w:tcBorders>
              <w:top w:val="nil"/>
              <w:left w:val="nil"/>
              <w:bottom w:val="single" w:sz="4" w:space="0" w:color="auto"/>
              <w:right w:val="nil"/>
            </w:tcBorders>
            <w:shd w:val="clear" w:color="auto" w:fill="auto"/>
            <w:vAlign w:val="center"/>
          </w:tcPr>
          <w:p w14:paraId="7CA75BF5" w14:textId="77777777" w:rsidR="002F14AE" w:rsidRPr="00323A6F" w:rsidRDefault="002F14AE" w:rsidP="000015D6">
            <w:pPr>
              <w:jc w:val="center"/>
              <w:rPr>
                <w:rFonts w:eastAsia="Arial"/>
                <w:color w:val="000000"/>
              </w:rPr>
            </w:pPr>
            <w:r w:rsidRPr="00323A6F">
              <w:rPr>
                <w:rFonts w:eastAsia="Arial"/>
                <w:color w:val="000000" w:themeColor="text1"/>
              </w:rPr>
              <w:t>23.5</w:t>
            </w:r>
          </w:p>
        </w:tc>
        <w:tc>
          <w:tcPr>
            <w:tcW w:w="840" w:type="dxa"/>
            <w:tcBorders>
              <w:top w:val="nil"/>
              <w:left w:val="nil"/>
              <w:bottom w:val="single" w:sz="4" w:space="0" w:color="auto"/>
              <w:right w:val="nil"/>
            </w:tcBorders>
            <w:shd w:val="clear" w:color="auto" w:fill="auto"/>
            <w:vAlign w:val="center"/>
          </w:tcPr>
          <w:p w14:paraId="3B7FC1F0" w14:textId="77777777" w:rsidR="002F14AE" w:rsidRPr="00323A6F" w:rsidRDefault="002F14AE" w:rsidP="000015D6">
            <w:pPr>
              <w:jc w:val="center"/>
              <w:rPr>
                <w:rFonts w:eastAsia="Arial"/>
                <w:color w:val="000000"/>
              </w:rPr>
            </w:pPr>
            <w:r w:rsidRPr="00323A6F">
              <w:rPr>
                <w:rFonts w:eastAsia="Arial"/>
                <w:color w:val="000000" w:themeColor="text1"/>
              </w:rPr>
              <w:t>3.47</w:t>
            </w:r>
          </w:p>
        </w:tc>
        <w:tc>
          <w:tcPr>
            <w:tcW w:w="1006" w:type="dxa"/>
            <w:tcBorders>
              <w:top w:val="nil"/>
              <w:left w:val="nil"/>
              <w:bottom w:val="single" w:sz="4" w:space="0" w:color="auto"/>
              <w:right w:val="nil"/>
            </w:tcBorders>
            <w:vAlign w:val="center"/>
          </w:tcPr>
          <w:p w14:paraId="2F3FD873" w14:textId="77777777" w:rsidR="002F14AE" w:rsidRPr="00323A6F" w:rsidRDefault="002F14AE" w:rsidP="000015D6">
            <w:pPr>
              <w:jc w:val="center"/>
              <w:rPr>
                <w:rFonts w:eastAsia="Arial"/>
                <w:color w:val="000000"/>
              </w:rPr>
            </w:pPr>
            <w:r w:rsidRPr="00323A6F">
              <w:rPr>
                <w:rFonts w:eastAsia="Arial"/>
                <w:color w:val="000000" w:themeColor="text1"/>
              </w:rPr>
              <w:t>16-27</w:t>
            </w:r>
          </w:p>
        </w:tc>
        <w:tc>
          <w:tcPr>
            <w:tcW w:w="1006" w:type="dxa"/>
            <w:tcBorders>
              <w:top w:val="nil"/>
              <w:left w:val="nil"/>
              <w:bottom w:val="single" w:sz="4" w:space="0" w:color="auto"/>
              <w:right w:val="nil"/>
            </w:tcBorders>
            <w:shd w:val="clear" w:color="auto" w:fill="auto"/>
            <w:vAlign w:val="center"/>
          </w:tcPr>
          <w:p w14:paraId="3F5F7976" w14:textId="77777777" w:rsidR="002F14AE" w:rsidRPr="00323A6F" w:rsidRDefault="002F14AE" w:rsidP="000015D6">
            <w:pPr>
              <w:jc w:val="center"/>
              <w:rPr>
                <w:rFonts w:eastAsia="Arial"/>
                <w:color w:val="000000"/>
              </w:rPr>
            </w:pPr>
            <w:r w:rsidRPr="00323A6F">
              <w:rPr>
                <w:rFonts w:eastAsia="Arial"/>
                <w:color w:val="000000" w:themeColor="text1"/>
              </w:rPr>
              <w:t>25.5</w:t>
            </w:r>
          </w:p>
        </w:tc>
        <w:tc>
          <w:tcPr>
            <w:tcW w:w="970" w:type="dxa"/>
            <w:tcBorders>
              <w:top w:val="nil"/>
              <w:left w:val="nil"/>
              <w:bottom w:val="single" w:sz="4" w:space="0" w:color="auto"/>
              <w:right w:val="nil"/>
            </w:tcBorders>
            <w:shd w:val="clear" w:color="auto" w:fill="auto"/>
            <w:vAlign w:val="center"/>
          </w:tcPr>
          <w:p w14:paraId="4CC37ADC" w14:textId="77777777" w:rsidR="002F14AE" w:rsidRPr="00323A6F" w:rsidRDefault="002F14AE" w:rsidP="000015D6">
            <w:pPr>
              <w:jc w:val="center"/>
              <w:rPr>
                <w:rFonts w:eastAsia="Arial"/>
                <w:color w:val="000000"/>
              </w:rPr>
            </w:pPr>
            <w:r w:rsidRPr="00323A6F">
              <w:rPr>
                <w:rFonts w:eastAsia="Arial"/>
                <w:color w:val="000000" w:themeColor="text1"/>
              </w:rPr>
              <w:t>3.34</w:t>
            </w:r>
          </w:p>
        </w:tc>
        <w:tc>
          <w:tcPr>
            <w:tcW w:w="1015" w:type="dxa"/>
            <w:tcBorders>
              <w:top w:val="nil"/>
              <w:left w:val="nil"/>
              <w:bottom w:val="single" w:sz="4" w:space="0" w:color="auto"/>
              <w:right w:val="nil"/>
            </w:tcBorders>
            <w:vAlign w:val="center"/>
          </w:tcPr>
          <w:p w14:paraId="024D1F58" w14:textId="77777777" w:rsidR="002F14AE" w:rsidRPr="00323A6F" w:rsidRDefault="002F14AE" w:rsidP="000015D6">
            <w:pPr>
              <w:jc w:val="center"/>
              <w:rPr>
                <w:rFonts w:eastAsia="Arial"/>
                <w:color w:val="000000"/>
              </w:rPr>
            </w:pPr>
            <w:r w:rsidRPr="00323A6F">
              <w:rPr>
                <w:rFonts w:eastAsia="Arial"/>
                <w:color w:val="000000" w:themeColor="text1"/>
              </w:rPr>
              <w:t>23-29</w:t>
            </w:r>
          </w:p>
        </w:tc>
        <w:tc>
          <w:tcPr>
            <w:tcW w:w="1015" w:type="dxa"/>
            <w:tcBorders>
              <w:top w:val="nil"/>
              <w:left w:val="nil"/>
              <w:bottom w:val="single" w:sz="4" w:space="0" w:color="auto"/>
              <w:right w:val="nil"/>
            </w:tcBorders>
            <w:shd w:val="clear" w:color="auto" w:fill="auto"/>
            <w:vAlign w:val="center"/>
          </w:tcPr>
          <w:p w14:paraId="63B82924" w14:textId="77777777" w:rsidR="002F14AE" w:rsidRPr="00323A6F" w:rsidRDefault="002F14AE" w:rsidP="000015D6">
            <w:pPr>
              <w:jc w:val="center"/>
              <w:rPr>
                <w:rFonts w:eastAsia="Arial"/>
                <w:color w:val="000000"/>
              </w:rPr>
            </w:pPr>
            <w:r w:rsidRPr="00323A6F">
              <w:rPr>
                <w:rFonts w:eastAsia="Arial"/>
                <w:color w:val="000000" w:themeColor="text1"/>
              </w:rPr>
              <w:t>28.1</w:t>
            </w:r>
          </w:p>
        </w:tc>
        <w:tc>
          <w:tcPr>
            <w:tcW w:w="972" w:type="dxa"/>
            <w:tcBorders>
              <w:top w:val="nil"/>
              <w:left w:val="nil"/>
              <w:bottom w:val="single" w:sz="4" w:space="0" w:color="auto"/>
              <w:right w:val="nil"/>
            </w:tcBorders>
            <w:shd w:val="clear" w:color="auto" w:fill="auto"/>
            <w:vAlign w:val="center"/>
          </w:tcPr>
          <w:p w14:paraId="2B0F306F" w14:textId="77777777" w:rsidR="002F14AE" w:rsidRPr="00323A6F" w:rsidRDefault="002F14AE" w:rsidP="000015D6">
            <w:pPr>
              <w:jc w:val="center"/>
              <w:rPr>
                <w:rFonts w:eastAsia="Arial"/>
                <w:color w:val="000000"/>
              </w:rPr>
            </w:pPr>
            <w:r w:rsidRPr="00323A6F">
              <w:rPr>
                <w:rFonts w:eastAsia="Arial"/>
                <w:color w:val="000000" w:themeColor="text1"/>
              </w:rPr>
              <w:t>1.91</w:t>
            </w:r>
          </w:p>
        </w:tc>
        <w:tc>
          <w:tcPr>
            <w:tcW w:w="984" w:type="dxa"/>
            <w:tcBorders>
              <w:top w:val="nil"/>
              <w:left w:val="nil"/>
              <w:bottom w:val="single" w:sz="4" w:space="0" w:color="auto"/>
              <w:right w:val="nil"/>
            </w:tcBorders>
            <w:vAlign w:val="center"/>
          </w:tcPr>
          <w:p w14:paraId="00C1E174" w14:textId="77777777" w:rsidR="002F14AE" w:rsidRPr="00323A6F" w:rsidRDefault="002F14AE" w:rsidP="000015D6">
            <w:pPr>
              <w:jc w:val="center"/>
              <w:rPr>
                <w:rFonts w:eastAsia="Arial"/>
              </w:rPr>
            </w:pPr>
            <w:r w:rsidRPr="00323A6F">
              <w:rPr>
                <w:rFonts w:eastAsia="Arial"/>
                <w:color w:val="000000" w:themeColor="text1"/>
              </w:rPr>
              <w:t>25-30</w:t>
            </w:r>
          </w:p>
        </w:tc>
        <w:tc>
          <w:tcPr>
            <w:tcW w:w="2690" w:type="dxa"/>
            <w:tcBorders>
              <w:top w:val="nil"/>
              <w:left w:val="nil"/>
              <w:bottom w:val="single" w:sz="4" w:space="0" w:color="auto"/>
              <w:right w:val="nil"/>
            </w:tcBorders>
            <w:vAlign w:val="center"/>
          </w:tcPr>
          <w:p w14:paraId="28F2CB6D" w14:textId="77777777" w:rsidR="002F14AE" w:rsidRPr="00323A6F" w:rsidRDefault="002F14AE" w:rsidP="000015D6">
            <w:pPr>
              <w:jc w:val="center"/>
              <w:rPr>
                <w:rFonts w:eastAsia="Arial"/>
                <w:color w:val="000000"/>
              </w:rPr>
            </w:pPr>
            <w:proofErr w:type="gramStart"/>
            <w:r w:rsidRPr="00323A6F">
              <w:rPr>
                <w:rFonts w:eastAsia="Arial"/>
                <w:color w:val="000000" w:themeColor="text1"/>
              </w:rPr>
              <w:t>H(</w:t>
            </w:r>
            <w:proofErr w:type="gramEnd"/>
            <w:r w:rsidRPr="00323A6F">
              <w:rPr>
                <w:rFonts w:eastAsia="Arial"/>
                <w:color w:val="000000" w:themeColor="text1"/>
              </w:rPr>
              <w:t>2) = 9.57, p=.008</w:t>
            </w:r>
            <w:r w:rsidRPr="00323A6F">
              <w:rPr>
                <w:rFonts w:ascii="Times" w:eastAsia="Arial" w:hAnsi="Times"/>
                <w:color w:val="000000" w:themeColor="text1"/>
              </w:rPr>
              <w:t>†</w:t>
            </w:r>
            <w:r w:rsidRPr="00323A6F">
              <w:rPr>
                <w:rFonts w:ascii="Times" w:eastAsia="Arial" w:hAnsi="Times"/>
                <w:color w:val="000000" w:themeColor="text1"/>
                <w:vertAlign w:val="superscript"/>
              </w:rPr>
              <w:t>a</w:t>
            </w:r>
          </w:p>
        </w:tc>
      </w:tr>
      <w:tr w:rsidR="002F14AE" w:rsidRPr="00323A6F" w14:paraId="0E683F38" w14:textId="77777777" w:rsidTr="000015D6">
        <w:trPr>
          <w:trHeight w:val="300"/>
        </w:trPr>
        <w:tc>
          <w:tcPr>
            <w:tcW w:w="3029" w:type="dxa"/>
            <w:gridSpan w:val="3"/>
            <w:tcBorders>
              <w:top w:val="single" w:sz="4" w:space="0" w:color="000000" w:themeColor="text1"/>
              <w:left w:val="nil"/>
              <w:bottom w:val="single" w:sz="4" w:space="0" w:color="auto"/>
              <w:right w:val="nil"/>
            </w:tcBorders>
            <w:shd w:val="clear" w:color="auto" w:fill="auto"/>
            <w:vAlign w:val="center"/>
          </w:tcPr>
          <w:p w14:paraId="2174E6EE"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Geriatric Depression Scale (/15)</w:t>
            </w:r>
          </w:p>
        </w:tc>
        <w:tc>
          <w:tcPr>
            <w:tcW w:w="1074" w:type="dxa"/>
            <w:tcBorders>
              <w:top w:val="nil"/>
              <w:left w:val="nil"/>
              <w:bottom w:val="single" w:sz="4" w:space="0" w:color="auto"/>
              <w:right w:val="nil"/>
            </w:tcBorders>
            <w:shd w:val="clear" w:color="auto" w:fill="auto"/>
            <w:vAlign w:val="center"/>
          </w:tcPr>
          <w:p w14:paraId="1CCBF15F" w14:textId="77777777" w:rsidR="002F14AE" w:rsidRPr="00323A6F" w:rsidRDefault="002F14AE" w:rsidP="000015D6">
            <w:pPr>
              <w:jc w:val="center"/>
              <w:rPr>
                <w:rFonts w:eastAsia="Arial"/>
                <w:color w:val="000000"/>
              </w:rPr>
            </w:pPr>
            <w:r w:rsidRPr="00323A6F">
              <w:rPr>
                <w:rFonts w:eastAsia="Arial"/>
                <w:color w:val="000000" w:themeColor="text1"/>
              </w:rPr>
              <w:t>1.90</w:t>
            </w:r>
          </w:p>
        </w:tc>
        <w:tc>
          <w:tcPr>
            <w:tcW w:w="840" w:type="dxa"/>
            <w:tcBorders>
              <w:top w:val="nil"/>
              <w:left w:val="nil"/>
              <w:bottom w:val="single" w:sz="4" w:space="0" w:color="auto"/>
              <w:right w:val="nil"/>
            </w:tcBorders>
            <w:shd w:val="clear" w:color="auto" w:fill="auto"/>
            <w:vAlign w:val="center"/>
          </w:tcPr>
          <w:p w14:paraId="56F78E7B" w14:textId="77777777" w:rsidR="002F14AE" w:rsidRPr="00323A6F" w:rsidRDefault="002F14AE" w:rsidP="000015D6">
            <w:pPr>
              <w:jc w:val="center"/>
              <w:rPr>
                <w:rFonts w:eastAsia="Arial"/>
                <w:color w:val="000000"/>
              </w:rPr>
            </w:pPr>
            <w:r w:rsidRPr="00323A6F">
              <w:rPr>
                <w:rFonts w:eastAsia="Arial"/>
                <w:color w:val="000000" w:themeColor="text1"/>
              </w:rPr>
              <w:t>2.51</w:t>
            </w:r>
          </w:p>
        </w:tc>
        <w:tc>
          <w:tcPr>
            <w:tcW w:w="1006" w:type="dxa"/>
            <w:tcBorders>
              <w:top w:val="nil"/>
              <w:left w:val="nil"/>
              <w:bottom w:val="single" w:sz="4" w:space="0" w:color="auto"/>
              <w:right w:val="nil"/>
            </w:tcBorders>
            <w:vAlign w:val="center"/>
          </w:tcPr>
          <w:p w14:paraId="7221F962" w14:textId="77777777" w:rsidR="002F14AE" w:rsidRPr="00323A6F" w:rsidRDefault="002F14AE" w:rsidP="000015D6">
            <w:pPr>
              <w:jc w:val="center"/>
              <w:rPr>
                <w:rFonts w:eastAsia="Arial"/>
                <w:color w:val="000000"/>
              </w:rPr>
            </w:pPr>
            <w:r w:rsidRPr="00323A6F">
              <w:rPr>
                <w:rFonts w:eastAsia="Arial"/>
                <w:color w:val="000000" w:themeColor="text1"/>
              </w:rPr>
              <w:t>0-8</w:t>
            </w:r>
          </w:p>
        </w:tc>
        <w:tc>
          <w:tcPr>
            <w:tcW w:w="1006" w:type="dxa"/>
            <w:tcBorders>
              <w:top w:val="nil"/>
              <w:left w:val="nil"/>
              <w:bottom w:val="single" w:sz="4" w:space="0" w:color="auto"/>
              <w:right w:val="nil"/>
            </w:tcBorders>
            <w:shd w:val="clear" w:color="auto" w:fill="auto"/>
            <w:vAlign w:val="center"/>
          </w:tcPr>
          <w:p w14:paraId="1C690DF4" w14:textId="77777777" w:rsidR="002F14AE" w:rsidRPr="00323A6F" w:rsidRDefault="002F14AE" w:rsidP="000015D6">
            <w:pPr>
              <w:jc w:val="center"/>
              <w:rPr>
                <w:rFonts w:eastAsia="Arial"/>
                <w:color w:val="000000"/>
              </w:rPr>
            </w:pPr>
            <w:r w:rsidRPr="00323A6F">
              <w:rPr>
                <w:rFonts w:eastAsia="Arial"/>
                <w:color w:val="000000" w:themeColor="text1"/>
              </w:rPr>
              <w:t>3.60</w:t>
            </w:r>
          </w:p>
        </w:tc>
        <w:tc>
          <w:tcPr>
            <w:tcW w:w="970" w:type="dxa"/>
            <w:tcBorders>
              <w:top w:val="nil"/>
              <w:left w:val="nil"/>
              <w:bottom w:val="single" w:sz="4" w:space="0" w:color="auto"/>
              <w:right w:val="nil"/>
            </w:tcBorders>
            <w:shd w:val="clear" w:color="auto" w:fill="auto"/>
            <w:vAlign w:val="center"/>
          </w:tcPr>
          <w:p w14:paraId="05490C1B" w14:textId="77777777" w:rsidR="002F14AE" w:rsidRPr="00323A6F" w:rsidRDefault="002F14AE" w:rsidP="000015D6">
            <w:pPr>
              <w:jc w:val="center"/>
              <w:rPr>
                <w:rFonts w:eastAsia="Arial"/>
                <w:color w:val="000000"/>
              </w:rPr>
            </w:pPr>
            <w:r w:rsidRPr="00323A6F">
              <w:rPr>
                <w:rFonts w:eastAsia="Arial"/>
                <w:color w:val="000000" w:themeColor="text1"/>
              </w:rPr>
              <w:t>3.50</w:t>
            </w:r>
          </w:p>
        </w:tc>
        <w:tc>
          <w:tcPr>
            <w:tcW w:w="1015" w:type="dxa"/>
            <w:tcBorders>
              <w:top w:val="nil"/>
              <w:left w:val="nil"/>
              <w:bottom w:val="single" w:sz="4" w:space="0" w:color="auto"/>
              <w:right w:val="nil"/>
            </w:tcBorders>
            <w:vAlign w:val="center"/>
          </w:tcPr>
          <w:p w14:paraId="5E621FB4" w14:textId="77777777" w:rsidR="002F14AE" w:rsidRPr="00323A6F" w:rsidRDefault="002F14AE" w:rsidP="000015D6">
            <w:pPr>
              <w:jc w:val="center"/>
              <w:rPr>
                <w:rFonts w:eastAsia="Arial"/>
                <w:color w:val="000000"/>
              </w:rPr>
            </w:pPr>
            <w:r w:rsidRPr="00323A6F">
              <w:rPr>
                <w:rFonts w:eastAsia="Arial"/>
                <w:color w:val="000000" w:themeColor="text1"/>
              </w:rPr>
              <w:t>0-10</w:t>
            </w:r>
          </w:p>
        </w:tc>
        <w:tc>
          <w:tcPr>
            <w:tcW w:w="1015" w:type="dxa"/>
            <w:tcBorders>
              <w:top w:val="nil"/>
              <w:left w:val="nil"/>
              <w:bottom w:val="single" w:sz="4" w:space="0" w:color="auto"/>
              <w:right w:val="nil"/>
            </w:tcBorders>
            <w:shd w:val="clear" w:color="auto" w:fill="auto"/>
            <w:vAlign w:val="center"/>
          </w:tcPr>
          <w:p w14:paraId="7567298F" w14:textId="77777777" w:rsidR="002F14AE" w:rsidRPr="00323A6F" w:rsidRDefault="002F14AE" w:rsidP="000015D6">
            <w:pPr>
              <w:jc w:val="center"/>
              <w:rPr>
                <w:rFonts w:eastAsia="Arial"/>
                <w:color w:val="000000"/>
              </w:rPr>
            </w:pPr>
            <w:r w:rsidRPr="00323A6F">
              <w:rPr>
                <w:rFonts w:eastAsia="Arial"/>
                <w:color w:val="000000" w:themeColor="text1"/>
              </w:rPr>
              <w:t>1.00</w:t>
            </w:r>
          </w:p>
        </w:tc>
        <w:tc>
          <w:tcPr>
            <w:tcW w:w="972" w:type="dxa"/>
            <w:tcBorders>
              <w:top w:val="nil"/>
              <w:left w:val="nil"/>
              <w:bottom w:val="single" w:sz="4" w:space="0" w:color="auto"/>
              <w:right w:val="nil"/>
            </w:tcBorders>
            <w:shd w:val="clear" w:color="auto" w:fill="auto"/>
            <w:vAlign w:val="center"/>
          </w:tcPr>
          <w:p w14:paraId="11B245BE" w14:textId="77777777" w:rsidR="002F14AE" w:rsidRPr="00323A6F" w:rsidRDefault="002F14AE" w:rsidP="000015D6">
            <w:pPr>
              <w:jc w:val="center"/>
              <w:rPr>
                <w:rFonts w:eastAsia="Arial"/>
                <w:color w:val="000000"/>
              </w:rPr>
            </w:pPr>
            <w:r w:rsidRPr="00323A6F">
              <w:rPr>
                <w:rFonts w:eastAsia="Arial"/>
                <w:color w:val="000000" w:themeColor="text1"/>
              </w:rPr>
              <w:t>1.49</w:t>
            </w:r>
          </w:p>
        </w:tc>
        <w:tc>
          <w:tcPr>
            <w:tcW w:w="984" w:type="dxa"/>
            <w:tcBorders>
              <w:top w:val="nil"/>
              <w:left w:val="nil"/>
              <w:bottom w:val="single" w:sz="4" w:space="0" w:color="auto"/>
              <w:right w:val="nil"/>
            </w:tcBorders>
            <w:vAlign w:val="center"/>
          </w:tcPr>
          <w:p w14:paraId="7F2A47FC" w14:textId="77777777" w:rsidR="002F14AE" w:rsidRPr="00323A6F" w:rsidRDefault="002F14AE" w:rsidP="000015D6">
            <w:pPr>
              <w:jc w:val="center"/>
              <w:rPr>
                <w:rFonts w:eastAsia="Arial"/>
                <w:color w:val="000000"/>
              </w:rPr>
            </w:pPr>
            <w:r w:rsidRPr="00323A6F">
              <w:rPr>
                <w:rFonts w:eastAsia="Arial"/>
                <w:color w:val="000000" w:themeColor="text1"/>
              </w:rPr>
              <w:t>0-4</w:t>
            </w:r>
          </w:p>
        </w:tc>
        <w:tc>
          <w:tcPr>
            <w:tcW w:w="2690" w:type="dxa"/>
            <w:tcBorders>
              <w:top w:val="nil"/>
              <w:left w:val="nil"/>
              <w:bottom w:val="single" w:sz="4" w:space="0" w:color="auto"/>
              <w:right w:val="nil"/>
            </w:tcBorders>
            <w:vAlign w:val="center"/>
          </w:tcPr>
          <w:p w14:paraId="14189712" w14:textId="77777777" w:rsidR="002F14AE" w:rsidRPr="00323A6F" w:rsidRDefault="002F14AE" w:rsidP="000015D6">
            <w:pPr>
              <w:jc w:val="center"/>
              <w:rPr>
                <w:rFonts w:eastAsia="Arial"/>
                <w:color w:val="000000"/>
              </w:rPr>
            </w:pPr>
            <w:proofErr w:type="gramStart"/>
            <w:r w:rsidRPr="00323A6F">
              <w:rPr>
                <w:rFonts w:eastAsia="Arial"/>
                <w:color w:val="000000" w:themeColor="text1"/>
              </w:rPr>
              <w:t>H(</w:t>
            </w:r>
            <w:proofErr w:type="gramEnd"/>
            <w:r w:rsidRPr="00323A6F">
              <w:rPr>
                <w:rFonts w:eastAsia="Arial"/>
                <w:color w:val="000000" w:themeColor="text1"/>
              </w:rPr>
              <w:t>2) = 4.53, p=.104</w:t>
            </w:r>
            <w:r w:rsidRPr="00323A6F">
              <w:rPr>
                <w:rFonts w:ascii="Times" w:eastAsia="Arial" w:hAnsi="Times"/>
                <w:color w:val="000000" w:themeColor="text1"/>
              </w:rPr>
              <w:t>†</w:t>
            </w:r>
          </w:p>
        </w:tc>
      </w:tr>
      <w:tr w:rsidR="002F14AE" w:rsidRPr="00323A6F" w14:paraId="14A21B0A" w14:textId="77777777" w:rsidTr="000015D6">
        <w:trPr>
          <w:trHeight w:val="300"/>
        </w:trPr>
        <w:tc>
          <w:tcPr>
            <w:tcW w:w="3029" w:type="dxa"/>
            <w:gridSpan w:val="3"/>
            <w:tcBorders>
              <w:top w:val="single" w:sz="4" w:space="0" w:color="auto"/>
              <w:left w:val="nil"/>
              <w:bottom w:val="single" w:sz="4" w:space="0" w:color="auto"/>
              <w:right w:val="nil"/>
            </w:tcBorders>
            <w:shd w:val="clear" w:color="auto" w:fill="auto"/>
            <w:vAlign w:val="center"/>
          </w:tcPr>
          <w:p w14:paraId="504E0B3A"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Naming subtest</w:t>
            </w:r>
          </w:p>
          <w:p w14:paraId="5D119FA3"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(MTL-</w:t>
            </w:r>
            <w:proofErr w:type="spellStart"/>
            <w:r w:rsidRPr="00323A6F">
              <w:rPr>
                <w:rFonts w:eastAsia="Arial"/>
                <w:color w:val="000000" w:themeColor="text1"/>
                <w:lang w:val="en-US"/>
              </w:rPr>
              <w:t>Brasil</w:t>
            </w:r>
            <w:proofErr w:type="spellEnd"/>
            <w:r w:rsidRPr="00323A6F">
              <w:rPr>
                <w:rFonts w:eastAsia="Arial"/>
                <w:color w:val="000000" w:themeColor="text1"/>
                <w:lang w:val="en-US"/>
              </w:rPr>
              <w:t>; /30)</w:t>
            </w:r>
          </w:p>
        </w:tc>
        <w:tc>
          <w:tcPr>
            <w:tcW w:w="1074" w:type="dxa"/>
            <w:tcBorders>
              <w:top w:val="single" w:sz="4" w:space="0" w:color="auto"/>
              <w:left w:val="nil"/>
              <w:bottom w:val="single" w:sz="4" w:space="0" w:color="auto"/>
              <w:right w:val="nil"/>
            </w:tcBorders>
            <w:shd w:val="clear" w:color="auto" w:fill="auto"/>
            <w:vAlign w:val="center"/>
          </w:tcPr>
          <w:p w14:paraId="08261BD1" w14:textId="77777777" w:rsidR="002F14AE" w:rsidRPr="00323A6F" w:rsidRDefault="002F14AE" w:rsidP="000015D6">
            <w:pPr>
              <w:jc w:val="center"/>
              <w:rPr>
                <w:rFonts w:eastAsia="Arial"/>
                <w:color w:val="000000"/>
              </w:rPr>
            </w:pPr>
            <w:r w:rsidRPr="00323A6F">
              <w:rPr>
                <w:rFonts w:eastAsia="Arial"/>
                <w:color w:val="000000" w:themeColor="text1"/>
              </w:rPr>
              <w:t>24.20</w:t>
            </w:r>
          </w:p>
        </w:tc>
        <w:tc>
          <w:tcPr>
            <w:tcW w:w="840" w:type="dxa"/>
            <w:tcBorders>
              <w:top w:val="single" w:sz="4" w:space="0" w:color="auto"/>
              <w:left w:val="nil"/>
              <w:bottom w:val="single" w:sz="4" w:space="0" w:color="auto"/>
              <w:right w:val="nil"/>
            </w:tcBorders>
            <w:shd w:val="clear" w:color="auto" w:fill="auto"/>
            <w:vAlign w:val="center"/>
          </w:tcPr>
          <w:p w14:paraId="3905CE1C" w14:textId="77777777" w:rsidR="002F14AE" w:rsidRPr="00323A6F" w:rsidRDefault="002F14AE" w:rsidP="000015D6">
            <w:pPr>
              <w:jc w:val="center"/>
              <w:rPr>
                <w:rFonts w:eastAsia="Arial"/>
                <w:color w:val="000000"/>
              </w:rPr>
            </w:pPr>
            <w:r w:rsidRPr="00323A6F">
              <w:rPr>
                <w:rFonts w:eastAsia="Arial"/>
                <w:color w:val="000000" w:themeColor="text1"/>
              </w:rPr>
              <w:t>6.19</w:t>
            </w:r>
          </w:p>
        </w:tc>
        <w:tc>
          <w:tcPr>
            <w:tcW w:w="1006" w:type="dxa"/>
            <w:tcBorders>
              <w:top w:val="single" w:sz="4" w:space="0" w:color="auto"/>
              <w:left w:val="nil"/>
              <w:bottom w:val="single" w:sz="4" w:space="0" w:color="auto"/>
              <w:right w:val="nil"/>
            </w:tcBorders>
            <w:vAlign w:val="center"/>
          </w:tcPr>
          <w:p w14:paraId="2EC0CFF4" w14:textId="77777777" w:rsidR="002F14AE" w:rsidRPr="00323A6F" w:rsidRDefault="002F14AE" w:rsidP="000015D6">
            <w:pPr>
              <w:jc w:val="center"/>
              <w:rPr>
                <w:rFonts w:eastAsia="Arial"/>
                <w:color w:val="000000"/>
              </w:rPr>
            </w:pPr>
            <w:r w:rsidRPr="00323A6F">
              <w:rPr>
                <w:rFonts w:eastAsia="Arial"/>
                <w:color w:val="000000" w:themeColor="text1"/>
              </w:rPr>
              <w:t>8-30</w:t>
            </w:r>
          </w:p>
        </w:tc>
        <w:tc>
          <w:tcPr>
            <w:tcW w:w="1006" w:type="dxa"/>
            <w:tcBorders>
              <w:top w:val="single" w:sz="4" w:space="0" w:color="auto"/>
              <w:left w:val="nil"/>
              <w:bottom w:val="single" w:sz="4" w:space="0" w:color="auto"/>
              <w:right w:val="nil"/>
            </w:tcBorders>
            <w:shd w:val="clear" w:color="auto" w:fill="auto"/>
            <w:vAlign w:val="center"/>
          </w:tcPr>
          <w:p w14:paraId="35F69DEE" w14:textId="77777777" w:rsidR="002F14AE" w:rsidRPr="00323A6F" w:rsidRDefault="002F14AE" w:rsidP="000015D6">
            <w:pPr>
              <w:jc w:val="center"/>
              <w:rPr>
                <w:rFonts w:eastAsia="Arial"/>
                <w:color w:val="000000"/>
              </w:rPr>
            </w:pPr>
            <w:r w:rsidRPr="00323A6F">
              <w:rPr>
                <w:rFonts w:eastAsia="Arial"/>
                <w:color w:val="000000" w:themeColor="text1"/>
              </w:rPr>
              <w:t>28.40</w:t>
            </w:r>
          </w:p>
        </w:tc>
        <w:tc>
          <w:tcPr>
            <w:tcW w:w="970" w:type="dxa"/>
            <w:tcBorders>
              <w:top w:val="single" w:sz="4" w:space="0" w:color="auto"/>
              <w:left w:val="nil"/>
              <w:bottom w:val="single" w:sz="4" w:space="0" w:color="auto"/>
              <w:right w:val="nil"/>
            </w:tcBorders>
            <w:shd w:val="clear" w:color="auto" w:fill="auto"/>
            <w:vAlign w:val="center"/>
          </w:tcPr>
          <w:p w14:paraId="51158894" w14:textId="77777777" w:rsidR="002F14AE" w:rsidRPr="00323A6F" w:rsidRDefault="002F14AE" w:rsidP="000015D6">
            <w:pPr>
              <w:jc w:val="center"/>
              <w:rPr>
                <w:rFonts w:eastAsia="Arial"/>
                <w:color w:val="000000"/>
              </w:rPr>
            </w:pPr>
            <w:r w:rsidRPr="00323A6F">
              <w:rPr>
                <w:rFonts w:eastAsia="Arial"/>
                <w:color w:val="000000" w:themeColor="text1"/>
              </w:rPr>
              <w:t>1.78</w:t>
            </w:r>
          </w:p>
        </w:tc>
        <w:tc>
          <w:tcPr>
            <w:tcW w:w="1015" w:type="dxa"/>
            <w:tcBorders>
              <w:top w:val="single" w:sz="4" w:space="0" w:color="auto"/>
              <w:left w:val="nil"/>
              <w:bottom w:val="single" w:sz="4" w:space="0" w:color="auto"/>
              <w:right w:val="nil"/>
            </w:tcBorders>
            <w:vAlign w:val="center"/>
          </w:tcPr>
          <w:p w14:paraId="42257CCB" w14:textId="77777777" w:rsidR="002F14AE" w:rsidRPr="00323A6F" w:rsidRDefault="002F14AE" w:rsidP="000015D6">
            <w:pPr>
              <w:jc w:val="center"/>
              <w:rPr>
                <w:rFonts w:eastAsia="Arial"/>
                <w:color w:val="000000"/>
              </w:rPr>
            </w:pPr>
            <w:r w:rsidRPr="00323A6F">
              <w:rPr>
                <w:rFonts w:eastAsia="Arial"/>
                <w:color w:val="000000" w:themeColor="text1"/>
              </w:rPr>
              <w:t>24-30</w:t>
            </w:r>
          </w:p>
        </w:tc>
        <w:tc>
          <w:tcPr>
            <w:tcW w:w="1015" w:type="dxa"/>
            <w:tcBorders>
              <w:top w:val="single" w:sz="4" w:space="0" w:color="auto"/>
              <w:left w:val="nil"/>
              <w:bottom w:val="single" w:sz="4" w:space="0" w:color="auto"/>
              <w:right w:val="nil"/>
            </w:tcBorders>
            <w:shd w:val="clear" w:color="auto" w:fill="auto"/>
            <w:vAlign w:val="center"/>
          </w:tcPr>
          <w:p w14:paraId="33314838" w14:textId="77777777" w:rsidR="002F14AE" w:rsidRPr="00323A6F" w:rsidRDefault="002F14AE" w:rsidP="000015D6">
            <w:pPr>
              <w:jc w:val="center"/>
              <w:rPr>
                <w:rFonts w:eastAsia="Arial"/>
                <w:color w:val="000000"/>
              </w:rPr>
            </w:pPr>
            <w:r w:rsidRPr="00323A6F">
              <w:rPr>
                <w:rFonts w:eastAsia="Arial"/>
                <w:color w:val="000000" w:themeColor="text1"/>
              </w:rPr>
              <w:t>29.50</w:t>
            </w:r>
          </w:p>
        </w:tc>
        <w:tc>
          <w:tcPr>
            <w:tcW w:w="972" w:type="dxa"/>
            <w:tcBorders>
              <w:top w:val="single" w:sz="4" w:space="0" w:color="auto"/>
              <w:left w:val="nil"/>
              <w:bottom w:val="single" w:sz="4" w:space="0" w:color="auto"/>
              <w:right w:val="nil"/>
            </w:tcBorders>
            <w:shd w:val="clear" w:color="auto" w:fill="auto"/>
            <w:vAlign w:val="center"/>
          </w:tcPr>
          <w:p w14:paraId="04AC6955" w14:textId="77777777" w:rsidR="002F14AE" w:rsidRPr="00323A6F" w:rsidRDefault="002F14AE" w:rsidP="000015D6">
            <w:pPr>
              <w:jc w:val="center"/>
              <w:rPr>
                <w:rFonts w:eastAsia="Arial"/>
                <w:color w:val="000000"/>
              </w:rPr>
            </w:pPr>
            <w:r w:rsidRPr="00323A6F">
              <w:rPr>
                <w:rFonts w:eastAsia="Arial"/>
                <w:color w:val="000000" w:themeColor="text1"/>
              </w:rPr>
              <w:t>0.71</w:t>
            </w:r>
          </w:p>
        </w:tc>
        <w:tc>
          <w:tcPr>
            <w:tcW w:w="984" w:type="dxa"/>
            <w:tcBorders>
              <w:top w:val="single" w:sz="4" w:space="0" w:color="auto"/>
              <w:left w:val="nil"/>
              <w:bottom w:val="single" w:sz="4" w:space="0" w:color="auto"/>
              <w:right w:val="nil"/>
            </w:tcBorders>
            <w:vAlign w:val="center"/>
          </w:tcPr>
          <w:p w14:paraId="6551A550" w14:textId="77777777" w:rsidR="002F14AE" w:rsidRPr="00323A6F" w:rsidRDefault="002F14AE" w:rsidP="000015D6">
            <w:pPr>
              <w:jc w:val="center"/>
              <w:rPr>
                <w:rFonts w:eastAsia="Arial"/>
                <w:color w:val="000000"/>
              </w:rPr>
            </w:pPr>
            <w:r w:rsidRPr="00323A6F">
              <w:rPr>
                <w:rFonts w:eastAsia="Arial"/>
                <w:color w:val="000000" w:themeColor="text1"/>
              </w:rPr>
              <w:t>28-30</w:t>
            </w:r>
          </w:p>
        </w:tc>
        <w:tc>
          <w:tcPr>
            <w:tcW w:w="2690" w:type="dxa"/>
            <w:tcBorders>
              <w:top w:val="single" w:sz="4" w:space="0" w:color="auto"/>
              <w:left w:val="nil"/>
              <w:bottom w:val="single" w:sz="4" w:space="0" w:color="auto"/>
              <w:right w:val="nil"/>
            </w:tcBorders>
            <w:vAlign w:val="center"/>
          </w:tcPr>
          <w:p w14:paraId="083FDA30" w14:textId="77777777" w:rsidR="002F14AE" w:rsidRPr="00323A6F" w:rsidRDefault="002F14AE" w:rsidP="000015D6">
            <w:pPr>
              <w:jc w:val="center"/>
              <w:rPr>
                <w:rFonts w:eastAsia="Arial"/>
                <w:color w:val="000000"/>
              </w:rPr>
            </w:pPr>
            <w:proofErr w:type="gramStart"/>
            <w:r w:rsidRPr="00323A6F">
              <w:rPr>
                <w:rFonts w:eastAsia="Arial"/>
                <w:color w:val="000000" w:themeColor="text1"/>
              </w:rPr>
              <w:t>H(</w:t>
            </w:r>
            <w:proofErr w:type="gramEnd"/>
            <w:r w:rsidRPr="00323A6F">
              <w:rPr>
                <w:rFonts w:eastAsia="Arial"/>
                <w:color w:val="000000" w:themeColor="text1"/>
              </w:rPr>
              <w:t>2) = 12.64, p=.002</w:t>
            </w:r>
            <w:r w:rsidRPr="00323A6F">
              <w:rPr>
                <w:rFonts w:ascii="Times" w:eastAsia="Arial" w:hAnsi="Times"/>
                <w:color w:val="000000" w:themeColor="text1"/>
              </w:rPr>
              <w:t>†</w:t>
            </w:r>
            <w:r w:rsidRPr="00323A6F">
              <w:rPr>
                <w:rFonts w:ascii="Times" w:eastAsia="Arial" w:hAnsi="Times"/>
                <w:color w:val="000000" w:themeColor="text1"/>
                <w:vertAlign w:val="superscript"/>
              </w:rPr>
              <w:t>a</w:t>
            </w:r>
          </w:p>
        </w:tc>
      </w:tr>
      <w:tr w:rsidR="002F14AE" w:rsidRPr="00323A6F" w14:paraId="3978D108" w14:textId="77777777" w:rsidTr="000015D6">
        <w:trPr>
          <w:trHeight w:val="300"/>
        </w:trPr>
        <w:tc>
          <w:tcPr>
            <w:tcW w:w="3029" w:type="dxa"/>
            <w:gridSpan w:val="3"/>
            <w:tcBorders>
              <w:top w:val="single" w:sz="4" w:space="0" w:color="auto"/>
              <w:left w:val="nil"/>
              <w:bottom w:val="single" w:sz="4" w:space="0" w:color="auto"/>
              <w:right w:val="nil"/>
            </w:tcBorders>
            <w:shd w:val="clear" w:color="auto" w:fill="auto"/>
            <w:vAlign w:val="center"/>
          </w:tcPr>
          <w:p w14:paraId="29F3F992"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Free verbal fluency</w:t>
            </w:r>
          </w:p>
          <w:p w14:paraId="0FBA0C97"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(MAC-Breve; no maximum)</w:t>
            </w:r>
          </w:p>
        </w:tc>
        <w:tc>
          <w:tcPr>
            <w:tcW w:w="1074" w:type="dxa"/>
            <w:tcBorders>
              <w:top w:val="single" w:sz="4" w:space="0" w:color="auto"/>
              <w:left w:val="nil"/>
              <w:bottom w:val="single" w:sz="4" w:space="0" w:color="auto"/>
              <w:right w:val="nil"/>
            </w:tcBorders>
            <w:shd w:val="clear" w:color="auto" w:fill="auto"/>
            <w:vAlign w:val="center"/>
          </w:tcPr>
          <w:p w14:paraId="6F81B952"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29.10</w:t>
            </w:r>
          </w:p>
        </w:tc>
        <w:tc>
          <w:tcPr>
            <w:tcW w:w="840" w:type="dxa"/>
            <w:tcBorders>
              <w:top w:val="single" w:sz="4" w:space="0" w:color="auto"/>
              <w:left w:val="nil"/>
              <w:bottom w:val="single" w:sz="4" w:space="0" w:color="auto"/>
              <w:right w:val="nil"/>
            </w:tcBorders>
            <w:shd w:val="clear" w:color="auto" w:fill="auto"/>
            <w:vAlign w:val="center"/>
          </w:tcPr>
          <w:p w14:paraId="5EAF6F08"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19.79</w:t>
            </w:r>
          </w:p>
        </w:tc>
        <w:tc>
          <w:tcPr>
            <w:tcW w:w="1006" w:type="dxa"/>
            <w:tcBorders>
              <w:top w:val="single" w:sz="4" w:space="0" w:color="auto"/>
              <w:left w:val="nil"/>
              <w:bottom w:val="single" w:sz="4" w:space="0" w:color="auto"/>
              <w:right w:val="nil"/>
            </w:tcBorders>
            <w:vAlign w:val="center"/>
          </w:tcPr>
          <w:p w14:paraId="0B4363A5"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4-67</w:t>
            </w:r>
          </w:p>
        </w:tc>
        <w:tc>
          <w:tcPr>
            <w:tcW w:w="1006" w:type="dxa"/>
            <w:tcBorders>
              <w:top w:val="single" w:sz="4" w:space="0" w:color="auto"/>
              <w:left w:val="nil"/>
              <w:bottom w:val="single" w:sz="4" w:space="0" w:color="auto"/>
              <w:right w:val="nil"/>
            </w:tcBorders>
            <w:shd w:val="clear" w:color="auto" w:fill="auto"/>
            <w:vAlign w:val="center"/>
          </w:tcPr>
          <w:p w14:paraId="33526D56"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32.30</w:t>
            </w:r>
          </w:p>
        </w:tc>
        <w:tc>
          <w:tcPr>
            <w:tcW w:w="970" w:type="dxa"/>
            <w:tcBorders>
              <w:top w:val="single" w:sz="4" w:space="0" w:color="auto"/>
              <w:left w:val="nil"/>
              <w:bottom w:val="single" w:sz="4" w:space="0" w:color="auto"/>
              <w:right w:val="nil"/>
            </w:tcBorders>
            <w:shd w:val="clear" w:color="auto" w:fill="auto"/>
            <w:vAlign w:val="center"/>
          </w:tcPr>
          <w:p w14:paraId="7C393F26"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14.48</w:t>
            </w:r>
          </w:p>
        </w:tc>
        <w:tc>
          <w:tcPr>
            <w:tcW w:w="1015" w:type="dxa"/>
            <w:tcBorders>
              <w:top w:val="single" w:sz="4" w:space="0" w:color="auto"/>
              <w:left w:val="nil"/>
              <w:bottom w:val="single" w:sz="4" w:space="0" w:color="auto"/>
              <w:right w:val="nil"/>
            </w:tcBorders>
            <w:vAlign w:val="center"/>
          </w:tcPr>
          <w:p w14:paraId="3B389CE0"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10-63</w:t>
            </w:r>
          </w:p>
        </w:tc>
        <w:tc>
          <w:tcPr>
            <w:tcW w:w="1015" w:type="dxa"/>
            <w:tcBorders>
              <w:top w:val="single" w:sz="4" w:space="0" w:color="auto"/>
              <w:left w:val="nil"/>
              <w:bottom w:val="single" w:sz="4" w:space="0" w:color="auto"/>
              <w:right w:val="nil"/>
            </w:tcBorders>
            <w:shd w:val="clear" w:color="auto" w:fill="auto"/>
            <w:vAlign w:val="center"/>
          </w:tcPr>
          <w:p w14:paraId="05E711D3"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45.60</w:t>
            </w:r>
          </w:p>
        </w:tc>
        <w:tc>
          <w:tcPr>
            <w:tcW w:w="972" w:type="dxa"/>
            <w:tcBorders>
              <w:top w:val="single" w:sz="4" w:space="0" w:color="auto"/>
              <w:left w:val="nil"/>
              <w:bottom w:val="single" w:sz="4" w:space="0" w:color="auto"/>
              <w:right w:val="nil"/>
            </w:tcBorders>
            <w:shd w:val="clear" w:color="auto" w:fill="auto"/>
            <w:vAlign w:val="center"/>
          </w:tcPr>
          <w:p w14:paraId="0CA373F8"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21.16</w:t>
            </w:r>
          </w:p>
        </w:tc>
        <w:tc>
          <w:tcPr>
            <w:tcW w:w="984" w:type="dxa"/>
            <w:tcBorders>
              <w:top w:val="single" w:sz="4" w:space="0" w:color="auto"/>
              <w:left w:val="nil"/>
              <w:bottom w:val="single" w:sz="4" w:space="0" w:color="auto"/>
              <w:right w:val="nil"/>
            </w:tcBorders>
            <w:vAlign w:val="center"/>
          </w:tcPr>
          <w:p w14:paraId="75A499ED"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26-89</w:t>
            </w:r>
          </w:p>
        </w:tc>
        <w:tc>
          <w:tcPr>
            <w:tcW w:w="2690" w:type="dxa"/>
            <w:tcBorders>
              <w:top w:val="single" w:sz="4" w:space="0" w:color="auto"/>
              <w:left w:val="nil"/>
              <w:bottom w:val="single" w:sz="4" w:space="0" w:color="auto"/>
              <w:right w:val="nil"/>
            </w:tcBorders>
            <w:vAlign w:val="center"/>
          </w:tcPr>
          <w:p w14:paraId="46B21913" w14:textId="77777777" w:rsidR="002F14AE" w:rsidRPr="00323A6F" w:rsidRDefault="002F14AE" w:rsidP="000015D6">
            <w:pPr>
              <w:jc w:val="center"/>
              <w:rPr>
                <w:rFonts w:eastAsia="Arial"/>
                <w:color w:val="000000"/>
                <w:lang w:val="en-US"/>
              </w:rPr>
            </w:pPr>
            <w:proofErr w:type="gramStart"/>
            <w:r w:rsidRPr="00323A6F">
              <w:rPr>
                <w:rFonts w:eastAsia="Arial"/>
                <w:color w:val="000000" w:themeColor="text1"/>
              </w:rPr>
              <w:t>F(</w:t>
            </w:r>
            <w:proofErr w:type="gramEnd"/>
            <w:r w:rsidRPr="00323A6F">
              <w:rPr>
                <w:rFonts w:eastAsia="Arial"/>
                <w:color w:val="000000" w:themeColor="text1"/>
              </w:rPr>
              <w:t>2,27) = 2.10, p=.142</w:t>
            </w:r>
          </w:p>
        </w:tc>
      </w:tr>
      <w:tr w:rsidR="002F14AE" w:rsidRPr="00323A6F" w14:paraId="34A43390" w14:textId="77777777" w:rsidTr="000015D6">
        <w:trPr>
          <w:trHeight w:val="300"/>
        </w:trPr>
        <w:tc>
          <w:tcPr>
            <w:tcW w:w="3029" w:type="dxa"/>
            <w:gridSpan w:val="3"/>
            <w:tcBorders>
              <w:top w:val="single" w:sz="4" w:space="0" w:color="auto"/>
              <w:left w:val="nil"/>
              <w:bottom w:val="single" w:sz="4" w:space="0" w:color="auto"/>
              <w:right w:val="nil"/>
            </w:tcBorders>
            <w:shd w:val="clear" w:color="auto" w:fill="auto"/>
            <w:vAlign w:val="center"/>
          </w:tcPr>
          <w:p w14:paraId="6AF805A8" w14:textId="77777777" w:rsidR="002F14AE" w:rsidRPr="00323A6F" w:rsidRDefault="002F14AE" w:rsidP="000015D6">
            <w:pPr>
              <w:jc w:val="center"/>
              <w:rPr>
                <w:rFonts w:eastAsia="Arial"/>
                <w:color w:val="000000"/>
                <w:lang w:val="en-US"/>
              </w:rPr>
            </w:pPr>
            <w:proofErr w:type="spellStart"/>
            <w:r w:rsidRPr="00323A6F">
              <w:rPr>
                <w:rFonts w:eastAsia="Arial"/>
                <w:color w:val="000000" w:themeColor="text1"/>
                <w:lang w:val="en-US"/>
              </w:rPr>
              <w:t>Digitspan</w:t>
            </w:r>
            <w:proofErr w:type="spellEnd"/>
          </w:p>
        </w:tc>
        <w:tc>
          <w:tcPr>
            <w:tcW w:w="1074" w:type="dxa"/>
            <w:tcBorders>
              <w:top w:val="single" w:sz="4" w:space="0" w:color="auto"/>
              <w:left w:val="nil"/>
              <w:bottom w:val="single" w:sz="4" w:space="0" w:color="auto"/>
              <w:right w:val="nil"/>
            </w:tcBorders>
            <w:shd w:val="clear" w:color="auto" w:fill="auto"/>
            <w:vAlign w:val="center"/>
          </w:tcPr>
          <w:p w14:paraId="47FDF17F"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10.20</w:t>
            </w:r>
          </w:p>
        </w:tc>
        <w:tc>
          <w:tcPr>
            <w:tcW w:w="840" w:type="dxa"/>
            <w:tcBorders>
              <w:top w:val="single" w:sz="4" w:space="0" w:color="auto"/>
              <w:left w:val="nil"/>
              <w:bottom w:val="single" w:sz="4" w:space="0" w:color="auto"/>
              <w:right w:val="nil"/>
            </w:tcBorders>
            <w:shd w:val="clear" w:color="auto" w:fill="auto"/>
            <w:vAlign w:val="center"/>
          </w:tcPr>
          <w:p w14:paraId="74266B87"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3.88</w:t>
            </w:r>
          </w:p>
        </w:tc>
        <w:tc>
          <w:tcPr>
            <w:tcW w:w="1006" w:type="dxa"/>
            <w:tcBorders>
              <w:top w:val="single" w:sz="4" w:space="0" w:color="auto"/>
              <w:left w:val="nil"/>
              <w:bottom w:val="single" w:sz="4" w:space="0" w:color="auto"/>
              <w:right w:val="nil"/>
            </w:tcBorders>
            <w:vAlign w:val="center"/>
          </w:tcPr>
          <w:p w14:paraId="00F80472"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3-16</w:t>
            </w:r>
          </w:p>
        </w:tc>
        <w:tc>
          <w:tcPr>
            <w:tcW w:w="1006" w:type="dxa"/>
            <w:tcBorders>
              <w:top w:val="single" w:sz="4" w:space="0" w:color="auto"/>
              <w:left w:val="nil"/>
              <w:bottom w:val="single" w:sz="4" w:space="0" w:color="auto"/>
              <w:right w:val="nil"/>
            </w:tcBorders>
            <w:shd w:val="clear" w:color="auto" w:fill="auto"/>
            <w:vAlign w:val="center"/>
          </w:tcPr>
          <w:p w14:paraId="45CF3A31"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8.90</w:t>
            </w:r>
          </w:p>
        </w:tc>
        <w:tc>
          <w:tcPr>
            <w:tcW w:w="970" w:type="dxa"/>
            <w:tcBorders>
              <w:top w:val="single" w:sz="4" w:space="0" w:color="auto"/>
              <w:left w:val="nil"/>
              <w:bottom w:val="single" w:sz="4" w:space="0" w:color="auto"/>
              <w:right w:val="nil"/>
            </w:tcBorders>
            <w:shd w:val="clear" w:color="auto" w:fill="auto"/>
            <w:vAlign w:val="center"/>
          </w:tcPr>
          <w:p w14:paraId="39F84D28"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2.38</w:t>
            </w:r>
          </w:p>
        </w:tc>
        <w:tc>
          <w:tcPr>
            <w:tcW w:w="1015" w:type="dxa"/>
            <w:tcBorders>
              <w:top w:val="single" w:sz="4" w:space="0" w:color="auto"/>
              <w:left w:val="nil"/>
              <w:bottom w:val="single" w:sz="4" w:space="0" w:color="auto"/>
              <w:right w:val="nil"/>
            </w:tcBorders>
            <w:vAlign w:val="center"/>
          </w:tcPr>
          <w:p w14:paraId="05B4D74B"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6-14</w:t>
            </w:r>
          </w:p>
        </w:tc>
        <w:tc>
          <w:tcPr>
            <w:tcW w:w="1015" w:type="dxa"/>
            <w:tcBorders>
              <w:top w:val="single" w:sz="4" w:space="0" w:color="auto"/>
              <w:left w:val="nil"/>
              <w:bottom w:val="single" w:sz="4" w:space="0" w:color="auto"/>
              <w:right w:val="nil"/>
            </w:tcBorders>
            <w:shd w:val="clear" w:color="auto" w:fill="auto"/>
            <w:vAlign w:val="center"/>
          </w:tcPr>
          <w:p w14:paraId="05B410F8"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9.70</w:t>
            </w:r>
          </w:p>
        </w:tc>
        <w:tc>
          <w:tcPr>
            <w:tcW w:w="972" w:type="dxa"/>
            <w:tcBorders>
              <w:top w:val="single" w:sz="4" w:space="0" w:color="auto"/>
              <w:left w:val="nil"/>
              <w:bottom w:val="single" w:sz="4" w:space="0" w:color="auto"/>
              <w:right w:val="nil"/>
            </w:tcBorders>
            <w:shd w:val="clear" w:color="auto" w:fill="auto"/>
            <w:vAlign w:val="center"/>
          </w:tcPr>
          <w:p w14:paraId="67FBC0D3"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2.03</w:t>
            </w:r>
          </w:p>
        </w:tc>
        <w:tc>
          <w:tcPr>
            <w:tcW w:w="984" w:type="dxa"/>
            <w:tcBorders>
              <w:top w:val="single" w:sz="4" w:space="0" w:color="auto"/>
              <w:left w:val="nil"/>
              <w:bottom w:val="single" w:sz="4" w:space="0" w:color="auto"/>
              <w:right w:val="nil"/>
            </w:tcBorders>
            <w:vAlign w:val="center"/>
          </w:tcPr>
          <w:p w14:paraId="40214A79"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7-13</w:t>
            </w:r>
          </w:p>
        </w:tc>
        <w:tc>
          <w:tcPr>
            <w:tcW w:w="2690" w:type="dxa"/>
            <w:tcBorders>
              <w:top w:val="single" w:sz="4" w:space="0" w:color="auto"/>
              <w:left w:val="nil"/>
              <w:bottom w:val="single" w:sz="4" w:space="0" w:color="auto"/>
              <w:right w:val="nil"/>
            </w:tcBorders>
            <w:vAlign w:val="center"/>
          </w:tcPr>
          <w:p w14:paraId="5832EC68" w14:textId="77777777" w:rsidR="002F14AE" w:rsidRPr="00323A6F" w:rsidRDefault="002F14AE" w:rsidP="000015D6">
            <w:pPr>
              <w:jc w:val="center"/>
              <w:rPr>
                <w:rFonts w:eastAsia="Arial"/>
                <w:color w:val="000000"/>
              </w:rPr>
            </w:pPr>
            <w:proofErr w:type="gramStart"/>
            <w:r w:rsidRPr="00323A6F">
              <w:rPr>
                <w:rFonts w:eastAsia="Arial"/>
                <w:color w:val="000000" w:themeColor="text1"/>
              </w:rPr>
              <w:t>F(</w:t>
            </w:r>
            <w:proofErr w:type="gramEnd"/>
            <w:r w:rsidRPr="00323A6F">
              <w:rPr>
                <w:rFonts w:eastAsia="Arial"/>
                <w:color w:val="000000" w:themeColor="text1"/>
              </w:rPr>
              <w:t>2,27) = .52, p=.599</w:t>
            </w:r>
          </w:p>
        </w:tc>
      </w:tr>
      <w:tr w:rsidR="002F14AE" w:rsidRPr="00323A6F" w14:paraId="7CCAA2A6" w14:textId="77777777" w:rsidTr="000015D6">
        <w:trPr>
          <w:trHeight w:val="300"/>
        </w:trPr>
        <w:tc>
          <w:tcPr>
            <w:tcW w:w="3029" w:type="dxa"/>
            <w:gridSpan w:val="3"/>
            <w:tcBorders>
              <w:top w:val="single" w:sz="4" w:space="0" w:color="auto"/>
              <w:left w:val="nil"/>
              <w:bottom w:val="single" w:sz="4" w:space="0" w:color="auto"/>
              <w:right w:val="nil"/>
            </w:tcBorders>
            <w:shd w:val="clear" w:color="auto" w:fill="auto"/>
            <w:vAlign w:val="center"/>
          </w:tcPr>
          <w:p w14:paraId="1A5AF6BA" w14:textId="77777777" w:rsidR="002F14AE" w:rsidRPr="00323A6F" w:rsidRDefault="002F14AE" w:rsidP="000015D6">
            <w:pPr>
              <w:jc w:val="center"/>
              <w:rPr>
                <w:rFonts w:eastAsia="Arial"/>
                <w:color w:val="000000"/>
                <w:lang w:val="en-US"/>
              </w:rPr>
            </w:pPr>
            <w:proofErr w:type="spellStart"/>
            <w:r w:rsidRPr="00323A6F">
              <w:rPr>
                <w:rFonts w:eastAsia="Arial"/>
                <w:color w:val="000000" w:themeColor="text1"/>
                <w:lang w:val="en-US"/>
              </w:rPr>
              <w:t>Wordspan</w:t>
            </w:r>
            <w:proofErr w:type="spellEnd"/>
          </w:p>
        </w:tc>
        <w:tc>
          <w:tcPr>
            <w:tcW w:w="1074" w:type="dxa"/>
            <w:tcBorders>
              <w:top w:val="single" w:sz="4" w:space="0" w:color="auto"/>
              <w:left w:val="nil"/>
              <w:bottom w:val="single" w:sz="4" w:space="0" w:color="auto"/>
              <w:right w:val="nil"/>
            </w:tcBorders>
            <w:shd w:val="clear" w:color="auto" w:fill="auto"/>
            <w:vAlign w:val="center"/>
          </w:tcPr>
          <w:p w14:paraId="2EB80820"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8.50</w:t>
            </w:r>
          </w:p>
        </w:tc>
        <w:tc>
          <w:tcPr>
            <w:tcW w:w="840" w:type="dxa"/>
            <w:tcBorders>
              <w:top w:val="single" w:sz="4" w:space="0" w:color="auto"/>
              <w:left w:val="nil"/>
              <w:bottom w:val="single" w:sz="4" w:space="0" w:color="auto"/>
              <w:right w:val="nil"/>
            </w:tcBorders>
            <w:shd w:val="clear" w:color="auto" w:fill="auto"/>
            <w:vAlign w:val="center"/>
          </w:tcPr>
          <w:p w14:paraId="651C8332"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5.66</w:t>
            </w:r>
          </w:p>
        </w:tc>
        <w:tc>
          <w:tcPr>
            <w:tcW w:w="1006" w:type="dxa"/>
            <w:tcBorders>
              <w:top w:val="single" w:sz="4" w:space="0" w:color="auto"/>
              <w:left w:val="nil"/>
              <w:bottom w:val="single" w:sz="4" w:space="0" w:color="auto"/>
              <w:right w:val="nil"/>
            </w:tcBorders>
            <w:vAlign w:val="center"/>
          </w:tcPr>
          <w:p w14:paraId="11E211A0"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0-18</w:t>
            </w:r>
          </w:p>
        </w:tc>
        <w:tc>
          <w:tcPr>
            <w:tcW w:w="1006" w:type="dxa"/>
            <w:tcBorders>
              <w:top w:val="single" w:sz="4" w:space="0" w:color="auto"/>
              <w:left w:val="nil"/>
              <w:bottom w:val="single" w:sz="4" w:space="0" w:color="auto"/>
              <w:right w:val="nil"/>
            </w:tcBorders>
            <w:shd w:val="clear" w:color="auto" w:fill="auto"/>
            <w:vAlign w:val="center"/>
          </w:tcPr>
          <w:p w14:paraId="28CACF4A"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10.00</w:t>
            </w:r>
          </w:p>
        </w:tc>
        <w:tc>
          <w:tcPr>
            <w:tcW w:w="970" w:type="dxa"/>
            <w:tcBorders>
              <w:top w:val="single" w:sz="4" w:space="0" w:color="auto"/>
              <w:left w:val="nil"/>
              <w:bottom w:val="single" w:sz="4" w:space="0" w:color="auto"/>
              <w:right w:val="nil"/>
            </w:tcBorders>
            <w:shd w:val="clear" w:color="auto" w:fill="auto"/>
            <w:vAlign w:val="center"/>
          </w:tcPr>
          <w:p w14:paraId="077F0B26"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5.33</w:t>
            </w:r>
          </w:p>
        </w:tc>
        <w:tc>
          <w:tcPr>
            <w:tcW w:w="1015" w:type="dxa"/>
            <w:tcBorders>
              <w:top w:val="single" w:sz="4" w:space="0" w:color="auto"/>
              <w:left w:val="nil"/>
              <w:bottom w:val="single" w:sz="4" w:space="0" w:color="auto"/>
              <w:right w:val="nil"/>
            </w:tcBorders>
            <w:vAlign w:val="center"/>
          </w:tcPr>
          <w:p w14:paraId="2FDB6C4D"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3-19</w:t>
            </w:r>
          </w:p>
        </w:tc>
        <w:tc>
          <w:tcPr>
            <w:tcW w:w="1015" w:type="dxa"/>
            <w:tcBorders>
              <w:top w:val="single" w:sz="4" w:space="0" w:color="auto"/>
              <w:left w:val="nil"/>
              <w:bottom w:val="single" w:sz="4" w:space="0" w:color="auto"/>
              <w:right w:val="nil"/>
            </w:tcBorders>
            <w:shd w:val="clear" w:color="auto" w:fill="auto"/>
            <w:vAlign w:val="center"/>
          </w:tcPr>
          <w:p w14:paraId="0FD681FE"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14.30</w:t>
            </w:r>
          </w:p>
        </w:tc>
        <w:tc>
          <w:tcPr>
            <w:tcW w:w="972" w:type="dxa"/>
            <w:tcBorders>
              <w:top w:val="single" w:sz="4" w:space="0" w:color="auto"/>
              <w:left w:val="nil"/>
              <w:bottom w:val="single" w:sz="4" w:space="0" w:color="auto"/>
              <w:right w:val="nil"/>
            </w:tcBorders>
            <w:shd w:val="clear" w:color="auto" w:fill="auto"/>
            <w:vAlign w:val="center"/>
          </w:tcPr>
          <w:p w14:paraId="3345B3B5"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3.91</w:t>
            </w:r>
          </w:p>
        </w:tc>
        <w:tc>
          <w:tcPr>
            <w:tcW w:w="984" w:type="dxa"/>
            <w:tcBorders>
              <w:top w:val="single" w:sz="4" w:space="0" w:color="auto"/>
              <w:left w:val="nil"/>
              <w:bottom w:val="single" w:sz="4" w:space="0" w:color="auto"/>
              <w:right w:val="nil"/>
            </w:tcBorders>
            <w:vAlign w:val="center"/>
          </w:tcPr>
          <w:p w14:paraId="140BF6B5" w14:textId="77777777" w:rsidR="002F14AE" w:rsidRPr="00323A6F" w:rsidRDefault="002F14AE" w:rsidP="000015D6">
            <w:pPr>
              <w:jc w:val="center"/>
              <w:rPr>
                <w:rFonts w:eastAsia="Arial"/>
                <w:color w:val="000000"/>
                <w:lang w:val="en-US"/>
              </w:rPr>
            </w:pPr>
            <w:r w:rsidRPr="00323A6F">
              <w:rPr>
                <w:rFonts w:eastAsia="Arial"/>
                <w:color w:val="000000" w:themeColor="text1"/>
                <w:lang w:val="en-US"/>
              </w:rPr>
              <w:t>9-19</w:t>
            </w:r>
          </w:p>
        </w:tc>
        <w:tc>
          <w:tcPr>
            <w:tcW w:w="2690" w:type="dxa"/>
            <w:tcBorders>
              <w:top w:val="single" w:sz="4" w:space="0" w:color="auto"/>
              <w:left w:val="nil"/>
              <w:bottom w:val="single" w:sz="4" w:space="0" w:color="auto"/>
              <w:right w:val="nil"/>
            </w:tcBorders>
            <w:vAlign w:val="center"/>
          </w:tcPr>
          <w:p w14:paraId="2A0429F7" w14:textId="77777777" w:rsidR="002F14AE" w:rsidRPr="00323A6F" w:rsidRDefault="002F14AE" w:rsidP="000015D6">
            <w:pPr>
              <w:jc w:val="center"/>
              <w:rPr>
                <w:rFonts w:eastAsia="Arial"/>
                <w:color w:val="000000"/>
              </w:rPr>
            </w:pPr>
            <w:proofErr w:type="gramStart"/>
            <w:r w:rsidRPr="00323A6F">
              <w:rPr>
                <w:rFonts w:eastAsia="Arial"/>
                <w:color w:val="000000" w:themeColor="text1"/>
              </w:rPr>
              <w:t>F(</w:t>
            </w:r>
            <w:proofErr w:type="gramEnd"/>
            <w:r w:rsidRPr="00323A6F">
              <w:rPr>
                <w:rFonts w:eastAsia="Arial"/>
                <w:color w:val="000000" w:themeColor="text1"/>
              </w:rPr>
              <w:t>2,27) = 3.59, p=.042</w:t>
            </w:r>
            <w:r w:rsidRPr="00323A6F">
              <w:rPr>
                <w:rFonts w:ascii="Times" w:eastAsia="Arial" w:hAnsi="Times"/>
                <w:color w:val="000000" w:themeColor="text1"/>
                <w:vertAlign w:val="superscript"/>
              </w:rPr>
              <w:t xml:space="preserve"> a</w:t>
            </w:r>
          </w:p>
        </w:tc>
      </w:tr>
    </w:tbl>
    <w:p w14:paraId="04CEA3CF" w14:textId="77777777" w:rsidR="002F14AE" w:rsidRPr="00323A6F" w:rsidRDefault="002F14AE" w:rsidP="002F14AE">
      <w:pPr>
        <w:rPr>
          <w:lang w:val="en-US"/>
        </w:rPr>
      </w:pPr>
      <w:bookmarkStart w:id="4" w:name="OLE_LINK1"/>
      <w:bookmarkStart w:id="5" w:name="OLE_LINK2"/>
      <w:r w:rsidRPr="00323A6F">
        <w:rPr>
          <w:rFonts w:eastAsia="Arial"/>
          <w:lang w:val="en-US"/>
        </w:rPr>
        <w:t xml:space="preserve">LH= left hemisphere stroke patients; RH= Right hemisphere stroke patients; </w:t>
      </w:r>
      <w:bookmarkEnd w:id="4"/>
      <w:bookmarkEnd w:id="5"/>
      <w:r w:rsidRPr="00323A6F">
        <w:rPr>
          <w:rFonts w:eastAsia="Arial"/>
          <w:lang w:val="en-US"/>
        </w:rPr>
        <w:t xml:space="preserve">M= Male; F= </w:t>
      </w:r>
      <w:proofErr w:type="gramStart"/>
      <w:r w:rsidRPr="00323A6F">
        <w:rPr>
          <w:rFonts w:eastAsia="Arial"/>
          <w:lang w:val="en-US"/>
        </w:rPr>
        <w:t>Female;</w:t>
      </w:r>
      <w:proofErr w:type="gramEnd"/>
      <w:r w:rsidRPr="00323A6F">
        <w:rPr>
          <w:rFonts w:eastAsia="Arial"/>
          <w:lang w:val="en-US"/>
        </w:rPr>
        <w:t xml:space="preserve"> </w:t>
      </w:r>
    </w:p>
    <w:p w14:paraId="066EE617" w14:textId="77777777" w:rsidR="002F14AE" w:rsidRPr="00323A6F" w:rsidRDefault="002F14AE" w:rsidP="002F14AE">
      <w:pPr>
        <w:rPr>
          <w:sz w:val="22"/>
          <w:szCs w:val="22"/>
          <w:shd w:val="clear" w:color="auto" w:fill="FFFFFF"/>
          <w:lang w:val="en-US"/>
        </w:rPr>
      </w:pPr>
      <w:r w:rsidRPr="00323A6F">
        <w:rPr>
          <w:shd w:val="clear" w:color="auto" w:fill="FFFFFF"/>
          <w:lang w:val="en-US"/>
        </w:rPr>
        <w:t xml:space="preserve">SES = socioeconomic status as calculated by a questionnaire </w:t>
      </w:r>
      <w:proofErr w:type="spellStart"/>
      <w:r w:rsidRPr="00323A6F">
        <w:rPr>
          <w:shd w:val="clear" w:color="auto" w:fill="FFFFFF"/>
          <w:lang w:val="en-US"/>
        </w:rPr>
        <w:t>developped</w:t>
      </w:r>
      <w:proofErr w:type="spellEnd"/>
      <w:r w:rsidRPr="00323A6F">
        <w:rPr>
          <w:shd w:val="clear" w:color="auto" w:fill="FFFFFF"/>
          <w:lang w:val="en-US"/>
        </w:rPr>
        <w:t xml:space="preserve"> by </w:t>
      </w:r>
      <w:proofErr w:type="spellStart"/>
      <w:r w:rsidRPr="00323A6F">
        <w:rPr>
          <w:rFonts w:eastAsia="Arial"/>
          <w:color w:val="000000"/>
          <w:lang w:val="en-US"/>
        </w:rPr>
        <w:t>Associação</w:t>
      </w:r>
      <w:proofErr w:type="spellEnd"/>
      <w:r w:rsidRPr="00323A6F">
        <w:rPr>
          <w:rFonts w:eastAsia="Arial"/>
          <w:color w:val="000000"/>
          <w:lang w:val="en-US"/>
        </w:rPr>
        <w:t xml:space="preserve"> </w:t>
      </w:r>
      <w:proofErr w:type="spellStart"/>
      <w:r w:rsidRPr="00323A6F">
        <w:rPr>
          <w:rFonts w:eastAsia="Arial"/>
          <w:color w:val="000000"/>
          <w:lang w:val="en-US"/>
        </w:rPr>
        <w:t>Brasileira</w:t>
      </w:r>
      <w:proofErr w:type="spellEnd"/>
      <w:r w:rsidRPr="00323A6F">
        <w:rPr>
          <w:rFonts w:eastAsia="Arial"/>
          <w:color w:val="000000"/>
          <w:lang w:val="en-US"/>
        </w:rPr>
        <w:t xml:space="preserve"> de </w:t>
      </w:r>
      <w:proofErr w:type="spellStart"/>
      <w:r w:rsidRPr="00323A6F">
        <w:rPr>
          <w:rFonts w:eastAsia="Arial"/>
          <w:color w:val="000000"/>
          <w:lang w:val="en-US"/>
        </w:rPr>
        <w:t>Empresas</w:t>
      </w:r>
      <w:proofErr w:type="spellEnd"/>
      <w:r w:rsidRPr="00323A6F">
        <w:rPr>
          <w:rFonts w:eastAsia="Arial"/>
          <w:color w:val="000000"/>
          <w:lang w:val="en-US"/>
        </w:rPr>
        <w:t xml:space="preserve"> de </w:t>
      </w:r>
      <w:proofErr w:type="spellStart"/>
      <w:r w:rsidRPr="00323A6F">
        <w:rPr>
          <w:rFonts w:eastAsia="Arial"/>
          <w:color w:val="000000"/>
          <w:lang w:val="en-US"/>
        </w:rPr>
        <w:t>Pesquisa</w:t>
      </w:r>
      <w:proofErr w:type="spellEnd"/>
      <w:r w:rsidRPr="00323A6F">
        <w:rPr>
          <w:rFonts w:eastAsia="Arial"/>
          <w:color w:val="000000"/>
          <w:lang w:val="en-US"/>
        </w:rPr>
        <w:t xml:space="preserve"> in</w:t>
      </w:r>
      <w:r w:rsidRPr="00323A6F">
        <w:rPr>
          <w:shd w:val="clear" w:color="auto" w:fill="FFFFFF"/>
          <w:lang w:val="en-US"/>
        </w:rPr>
        <w:t xml:space="preserve"> 2015: </w:t>
      </w:r>
      <w:r w:rsidRPr="00323A6F">
        <w:rPr>
          <w:sz w:val="22"/>
          <w:szCs w:val="22"/>
          <w:lang w:val="en-US"/>
        </w:rPr>
        <w:t>Class A = 45 - 100 points, B1 = 38 – 44 points, B2 = 29 - 37 points, C1 = 23 - 28 points, C2 = 17 - 22 points, D-E = 0 – 16 points)</w:t>
      </w:r>
    </w:p>
    <w:p w14:paraId="677DA212" w14:textId="77777777" w:rsidR="002F14AE" w:rsidRPr="00323A6F" w:rsidRDefault="002F14AE" w:rsidP="002F14AE">
      <w:pPr>
        <w:rPr>
          <w:rFonts w:ascii="Times" w:eastAsia="Arial" w:hAnsi="Times"/>
          <w:color w:val="000000"/>
          <w:lang w:val="en-US"/>
        </w:rPr>
      </w:pPr>
      <w:r w:rsidRPr="00323A6F">
        <w:rPr>
          <w:rFonts w:ascii="Times" w:eastAsia="Arial" w:hAnsi="Times"/>
          <w:color w:val="000000"/>
          <w:lang w:val="en-US"/>
        </w:rPr>
        <w:t>† Non-parametric test statistics reported because this measure showed a non-normal distribution.</w:t>
      </w:r>
    </w:p>
    <w:p w14:paraId="59BF82B3" w14:textId="77777777" w:rsidR="002F14AE" w:rsidRPr="00323A6F" w:rsidRDefault="002F14AE" w:rsidP="002F14AE">
      <w:pPr>
        <w:ind w:left="142"/>
        <w:jc w:val="both"/>
        <w:rPr>
          <w:rFonts w:eastAsia="Arial"/>
          <w:sz w:val="20"/>
          <w:szCs w:val="20"/>
          <w:lang w:val="en-US"/>
        </w:rPr>
        <w:sectPr w:rsidR="002F14AE" w:rsidRPr="00323A6F" w:rsidSect="002F14AE">
          <w:pgSz w:w="15840" w:h="12240" w:orient="landscape"/>
          <w:pgMar w:top="720" w:right="720" w:bottom="720" w:left="720" w:header="709" w:footer="709" w:gutter="0"/>
          <w:cols w:space="720" w:equalWidth="0">
            <w:col w:w="9558"/>
          </w:cols>
          <w:docGrid w:linePitch="326"/>
        </w:sectPr>
      </w:pPr>
      <w:r w:rsidRPr="00323A6F">
        <w:rPr>
          <w:rFonts w:eastAsia="Arial"/>
          <w:sz w:val="20"/>
          <w:szCs w:val="20"/>
          <w:vertAlign w:val="superscript"/>
          <w:lang w:val="en-US"/>
        </w:rPr>
        <w:t>a</w:t>
      </w:r>
      <w:r w:rsidRPr="00323A6F">
        <w:rPr>
          <w:rFonts w:eastAsia="Arial"/>
          <w:sz w:val="20"/>
          <w:szCs w:val="20"/>
          <w:lang w:val="en-US"/>
        </w:rPr>
        <w:t xml:space="preserve"> LH significantly different from controls &lt;.01</w:t>
      </w:r>
    </w:p>
    <w:p w14:paraId="2305F807" w14:textId="77777777" w:rsidR="002F14AE" w:rsidRPr="00323A6F" w:rsidRDefault="002F14AE" w:rsidP="002F14AE">
      <w:pPr>
        <w:rPr>
          <w:lang w:val="en-US"/>
        </w:rPr>
      </w:pPr>
    </w:p>
    <w:p w14:paraId="3708E6B5" w14:textId="77777777" w:rsidR="002F14AE" w:rsidRPr="00323A6F" w:rsidRDefault="002F14AE" w:rsidP="002F14AE">
      <w:pPr>
        <w:spacing w:before="120" w:after="120"/>
        <w:ind w:right="-1871"/>
        <w:jc w:val="both"/>
        <w:rPr>
          <w:rFonts w:eastAsia="Arial"/>
          <w:lang w:val="en-US"/>
        </w:rPr>
      </w:pPr>
      <w:r w:rsidRPr="00323A6F">
        <w:rPr>
          <w:rFonts w:eastAsia="Arial"/>
          <w:b/>
          <w:lang w:val="en-US"/>
        </w:rPr>
        <w:t>Table 2</w:t>
      </w:r>
      <w:r w:rsidRPr="00323A6F">
        <w:rPr>
          <w:rFonts w:eastAsia="Arial"/>
          <w:lang w:val="en-US"/>
        </w:rPr>
        <w:t xml:space="preserve"> – Mean behavioral results for participants with a LH stroke, participants with a RH stroke and age-matched healthy participants.</w:t>
      </w:r>
    </w:p>
    <w:p w14:paraId="6B877023" w14:textId="77777777" w:rsidR="002F14AE" w:rsidRPr="00323A6F" w:rsidRDefault="002F14AE" w:rsidP="002F14AE">
      <w:pPr>
        <w:rPr>
          <w:lang w:val="en-US"/>
        </w:rPr>
      </w:pPr>
    </w:p>
    <w:tbl>
      <w:tblPr>
        <w:tblW w:w="14175" w:type="dxa"/>
        <w:tblLayout w:type="fixed"/>
        <w:tblCellMar>
          <w:left w:w="115" w:type="dxa"/>
          <w:right w:w="115" w:type="dxa"/>
        </w:tblCellMar>
        <w:tblLook w:val="0400" w:firstRow="0" w:lastRow="0" w:firstColumn="0" w:lastColumn="0" w:noHBand="0" w:noVBand="1"/>
      </w:tblPr>
      <w:tblGrid>
        <w:gridCol w:w="2333"/>
        <w:gridCol w:w="361"/>
        <w:gridCol w:w="1069"/>
        <w:gridCol w:w="840"/>
        <w:gridCol w:w="640"/>
        <w:gridCol w:w="361"/>
        <w:gridCol w:w="1001"/>
        <w:gridCol w:w="970"/>
        <w:gridCol w:w="654"/>
        <w:gridCol w:w="361"/>
        <w:gridCol w:w="1015"/>
        <w:gridCol w:w="972"/>
        <w:gridCol w:w="623"/>
        <w:gridCol w:w="361"/>
        <w:gridCol w:w="2614"/>
      </w:tblGrid>
      <w:tr w:rsidR="002F14AE" w:rsidRPr="00323A6F" w14:paraId="78A87603" w14:textId="77777777" w:rsidTr="000015D6">
        <w:trPr>
          <w:trHeight w:val="300"/>
        </w:trPr>
        <w:tc>
          <w:tcPr>
            <w:tcW w:w="2333" w:type="dxa"/>
            <w:tcBorders>
              <w:top w:val="single" w:sz="4" w:space="0" w:color="auto"/>
              <w:left w:val="nil"/>
              <w:bottom w:val="single" w:sz="4" w:space="0" w:color="auto"/>
              <w:right w:val="nil"/>
            </w:tcBorders>
            <w:shd w:val="clear" w:color="auto" w:fill="auto"/>
            <w:vAlign w:val="bottom"/>
          </w:tcPr>
          <w:p w14:paraId="45E5EC5F" w14:textId="77777777" w:rsidR="002F14AE" w:rsidRPr="00323A6F" w:rsidRDefault="002F14AE" w:rsidP="000015D6">
            <w:pPr>
              <w:jc w:val="center"/>
              <w:rPr>
                <w:rFonts w:eastAsia="Arial"/>
                <w:b/>
                <w:bCs/>
                <w:color w:val="000000"/>
                <w:lang w:val="en-US"/>
              </w:rPr>
            </w:pPr>
            <w:r w:rsidRPr="00323A6F">
              <w:rPr>
                <w:rFonts w:eastAsia="Arial"/>
                <w:b/>
                <w:bCs/>
                <w:color w:val="000000"/>
                <w:lang w:val="en-US"/>
              </w:rPr>
              <w:t> </w:t>
            </w:r>
          </w:p>
        </w:tc>
        <w:tc>
          <w:tcPr>
            <w:tcW w:w="2910" w:type="dxa"/>
            <w:gridSpan w:val="4"/>
            <w:tcBorders>
              <w:top w:val="single" w:sz="4" w:space="0" w:color="auto"/>
              <w:left w:val="nil"/>
              <w:bottom w:val="single" w:sz="4" w:space="0" w:color="auto"/>
              <w:right w:val="nil"/>
            </w:tcBorders>
            <w:shd w:val="clear" w:color="auto" w:fill="auto"/>
          </w:tcPr>
          <w:p w14:paraId="20A9C384" w14:textId="77777777" w:rsidR="002F14AE" w:rsidRPr="00323A6F" w:rsidRDefault="002F14AE" w:rsidP="000015D6">
            <w:pPr>
              <w:jc w:val="center"/>
              <w:rPr>
                <w:rFonts w:eastAsia="Arial"/>
                <w:b/>
                <w:bCs/>
                <w:color w:val="000000"/>
              </w:rPr>
            </w:pPr>
            <w:r w:rsidRPr="00323A6F">
              <w:rPr>
                <w:rFonts w:eastAsia="Arial"/>
                <w:b/>
                <w:bCs/>
                <w:color w:val="000000"/>
              </w:rPr>
              <w:t>LH</w:t>
            </w:r>
          </w:p>
          <w:p w14:paraId="2BBE71FA" w14:textId="77777777" w:rsidR="002F14AE" w:rsidRPr="00323A6F" w:rsidRDefault="002F14AE" w:rsidP="000015D6">
            <w:pPr>
              <w:jc w:val="center"/>
              <w:rPr>
                <w:rFonts w:eastAsia="Arial"/>
                <w:b/>
                <w:bCs/>
                <w:color w:val="000000"/>
              </w:rPr>
            </w:pPr>
            <w:proofErr w:type="gramStart"/>
            <w:r w:rsidRPr="00323A6F">
              <w:rPr>
                <w:rFonts w:eastAsia="Arial"/>
                <w:b/>
                <w:bCs/>
                <w:color w:val="000000"/>
              </w:rPr>
              <w:t>n</w:t>
            </w:r>
            <w:proofErr w:type="gramEnd"/>
            <w:r w:rsidRPr="00323A6F">
              <w:rPr>
                <w:rFonts w:eastAsia="Arial"/>
                <w:b/>
                <w:bCs/>
                <w:color w:val="000000"/>
              </w:rPr>
              <w:t>=10</w:t>
            </w:r>
          </w:p>
        </w:tc>
        <w:tc>
          <w:tcPr>
            <w:tcW w:w="2986" w:type="dxa"/>
            <w:gridSpan w:val="4"/>
            <w:tcBorders>
              <w:top w:val="single" w:sz="4" w:space="0" w:color="auto"/>
              <w:left w:val="nil"/>
              <w:bottom w:val="single" w:sz="4" w:space="0" w:color="auto"/>
              <w:right w:val="nil"/>
            </w:tcBorders>
            <w:shd w:val="clear" w:color="auto" w:fill="auto"/>
            <w:vAlign w:val="bottom"/>
          </w:tcPr>
          <w:p w14:paraId="44274130" w14:textId="77777777" w:rsidR="002F14AE" w:rsidRPr="00323A6F" w:rsidRDefault="002F14AE" w:rsidP="000015D6">
            <w:pPr>
              <w:jc w:val="center"/>
              <w:rPr>
                <w:rFonts w:eastAsia="Arial"/>
                <w:b/>
                <w:bCs/>
                <w:color w:val="000000"/>
              </w:rPr>
            </w:pPr>
            <w:r w:rsidRPr="00323A6F">
              <w:rPr>
                <w:rFonts w:eastAsia="Arial"/>
                <w:b/>
                <w:bCs/>
                <w:color w:val="000000"/>
              </w:rPr>
              <w:t xml:space="preserve">RH </w:t>
            </w:r>
          </w:p>
          <w:p w14:paraId="30FC9F36" w14:textId="77777777" w:rsidR="002F14AE" w:rsidRPr="00323A6F" w:rsidRDefault="002F14AE" w:rsidP="000015D6">
            <w:pPr>
              <w:jc w:val="center"/>
              <w:rPr>
                <w:rFonts w:eastAsia="Arial"/>
                <w:b/>
                <w:bCs/>
                <w:color w:val="000000"/>
              </w:rPr>
            </w:pPr>
            <w:proofErr w:type="gramStart"/>
            <w:r w:rsidRPr="00323A6F">
              <w:rPr>
                <w:rFonts w:eastAsia="Arial"/>
                <w:b/>
                <w:bCs/>
                <w:color w:val="000000"/>
              </w:rPr>
              <w:t>n</w:t>
            </w:r>
            <w:proofErr w:type="gramEnd"/>
            <w:r w:rsidRPr="00323A6F">
              <w:rPr>
                <w:rFonts w:eastAsia="Arial"/>
                <w:b/>
                <w:bCs/>
                <w:color w:val="000000"/>
              </w:rPr>
              <w:t>=10</w:t>
            </w:r>
          </w:p>
        </w:tc>
        <w:tc>
          <w:tcPr>
            <w:tcW w:w="2971" w:type="dxa"/>
            <w:gridSpan w:val="4"/>
            <w:tcBorders>
              <w:top w:val="single" w:sz="4" w:space="0" w:color="auto"/>
              <w:left w:val="nil"/>
              <w:bottom w:val="single" w:sz="4" w:space="0" w:color="auto"/>
              <w:right w:val="nil"/>
            </w:tcBorders>
            <w:shd w:val="clear" w:color="auto" w:fill="auto"/>
            <w:vAlign w:val="bottom"/>
          </w:tcPr>
          <w:p w14:paraId="6674AD1C" w14:textId="77777777" w:rsidR="002F14AE" w:rsidRPr="00323A6F" w:rsidRDefault="002F14AE" w:rsidP="000015D6">
            <w:pPr>
              <w:jc w:val="center"/>
              <w:rPr>
                <w:rFonts w:eastAsia="Arial"/>
                <w:b/>
                <w:bCs/>
                <w:color w:val="000000"/>
              </w:rPr>
            </w:pPr>
            <w:proofErr w:type="spellStart"/>
            <w:r w:rsidRPr="00323A6F">
              <w:rPr>
                <w:rFonts w:eastAsia="Arial"/>
                <w:b/>
                <w:bCs/>
                <w:color w:val="000000"/>
              </w:rPr>
              <w:t>Controls</w:t>
            </w:r>
            <w:proofErr w:type="spellEnd"/>
          </w:p>
          <w:p w14:paraId="25220ADA" w14:textId="77777777" w:rsidR="002F14AE" w:rsidRPr="00323A6F" w:rsidRDefault="002F14AE" w:rsidP="000015D6">
            <w:pPr>
              <w:jc w:val="center"/>
              <w:rPr>
                <w:rFonts w:eastAsia="Arial"/>
                <w:b/>
                <w:bCs/>
                <w:color w:val="000000"/>
              </w:rPr>
            </w:pPr>
            <w:proofErr w:type="gramStart"/>
            <w:r w:rsidRPr="00323A6F">
              <w:rPr>
                <w:rFonts w:eastAsia="Arial"/>
                <w:b/>
                <w:bCs/>
                <w:color w:val="000000"/>
              </w:rPr>
              <w:t>n</w:t>
            </w:r>
            <w:proofErr w:type="gramEnd"/>
            <w:r w:rsidRPr="00323A6F">
              <w:rPr>
                <w:rFonts w:eastAsia="Arial"/>
                <w:b/>
                <w:bCs/>
                <w:color w:val="000000"/>
              </w:rPr>
              <w:t>=10</w:t>
            </w:r>
          </w:p>
        </w:tc>
        <w:tc>
          <w:tcPr>
            <w:tcW w:w="2975" w:type="dxa"/>
            <w:gridSpan w:val="2"/>
            <w:tcBorders>
              <w:top w:val="single" w:sz="4" w:space="0" w:color="auto"/>
              <w:left w:val="nil"/>
              <w:bottom w:val="single" w:sz="4" w:space="0" w:color="auto"/>
              <w:right w:val="nil"/>
            </w:tcBorders>
          </w:tcPr>
          <w:p w14:paraId="26071474" w14:textId="77777777" w:rsidR="002F14AE" w:rsidRPr="00323A6F" w:rsidRDefault="002F14AE" w:rsidP="000015D6">
            <w:pPr>
              <w:jc w:val="center"/>
              <w:rPr>
                <w:rFonts w:eastAsia="Arial"/>
                <w:b/>
                <w:bCs/>
                <w:color w:val="000000"/>
              </w:rPr>
            </w:pPr>
            <w:proofErr w:type="gramStart"/>
            <w:r w:rsidRPr="00323A6F">
              <w:rPr>
                <w:rFonts w:eastAsia="Arial"/>
                <w:b/>
                <w:bCs/>
                <w:i/>
                <w:iCs/>
                <w:color w:val="000000"/>
              </w:rPr>
              <w:t>p</w:t>
            </w:r>
            <w:proofErr w:type="gramEnd"/>
            <w:r w:rsidRPr="00323A6F">
              <w:rPr>
                <w:rFonts w:eastAsia="Arial"/>
                <w:b/>
                <w:bCs/>
                <w:color w:val="000000"/>
              </w:rPr>
              <w:t xml:space="preserve"> value</w:t>
            </w:r>
          </w:p>
        </w:tc>
      </w:tr>
      <w:tr w:rsidR="002F14AE" w:rsidRPr="00323A6F" w14:paraId="0CE82E49" w14:textId="77777777" w:rsidTr="000015D6">
        <w:trPr>
          <w:trHeight w:val="300"/>
        </w:trPr>
        <w:tc>
          <w:tcPr>
            <w:tcW w:w="2694" w:type="dxa"/>
            <w:gridSpan w:val="2"/>
            <w:tcBorders>
              <w:top w:val="single" w:sz="4" w:space="0" w:color="000000"/>
              <w:left w:val="nil"/>
              <w:bottom w:val="single" w:sz="4" w:space="0" w:color="auto"/>
              <w:right w:val="nil"/>
            </w:tcBorders>
            <w:shd w:val="clear" w:color="auto" w:fill="auto"/>
            <w:vAlign w:val="center"/>
          </w:tcPr>
          <w:p w14:paraId="71C4430E" w14:textId="77777777" w:rsidR="002F14AE" w:rsidRPr="00323A6F" w:rsidRDefault="002F14AE" w:rsidP="000015D6">
            <w:pPr>
              <w:jc w:val="center"/>
              <w:rPr>
                <w:rFonts w:eastAsia="Arial"/>
                <w:b/>
                <w:bCs/>
                <w:color w:val="000000"/>
                <w:lang w:val="en-US"/>
              </w:rPr>
            </w:pPr>
            <w:proofErr w:type="spellStart"/>
            <w:r w:rsidRPr="00323A6F">
              <w:rPr>
                <w:rFonts w:eastAsia="Arial"/>
                <w:b/>
                <w:bCs/>
                <w:color w:val="000000"/>
              </w:rPr>
              <w:t>Cohesion</w:t>
            </w:r>
            <w:proofErr w:type="spellEnd"/>
            <w:r w:rsidRPr="00323A6F">
              <w:rPr>
                <w:rFonts w:eastAsia="Arial"/>
                <w:b/>
                <w:bCs/>
                <w:color w:val="000000"/>
              </w:rPr>
              <w:t xml:space="preserve"> (#cohesion </w:t>
            </w:r>
            <w:proofErr w:type="spellStart"/>
            <w:r w:rsidRPr="00323A6F">
              <w:rPr>
                <w:rFonts w:eastAsia="Arial"/>
                <w:b/>
                <w:bCs/>
                <w:color w:val="000000"/>
              </w:rPr>
              <w:t>ties</w:t>
            </w:r>
            <w:proofErr w:type="spellEnd"/>
            <w:r w:rsidRPr="00323A6F">
              <w:rPr>
                <w:rFonts w:eastAsia="Arial"/>
                <w:b/>
                <w:bCs/>
                <w:color w:val="000000"/>
              </w:rPr>
              <w:t xml:space="preserve">/# </w:t>
            </w:r>
            <w:proofErr w:type="spellStart"/>
            <w:r w:rsidRPr="00323A6F">
              <w:rPr>
                <w:rFonts w:eastAsia="Arial"/>
                <w:b/>
                <w:bCs/>
                <w:color w:val="000000"/>
              </w:rPr>
              <w:t>utterances</w:t>
            </w:r>
            <w:proofErr w:type="spellEnd"/>
            <w:r w:rsidRPr="00323A6F">
              <w:rPr>
                <w:rFonts w:eastAsia="Arial"/>
                <w:b/>
                <w:bCs/>
                <w:color w:val="000000"/>
              </w:rPr>
              <w:t xml:space="preserve"> * 100)</w:t>
            </w:r>
          </w:p>
        </w:tc>
        <w:tc>
          <w:tcPr>
            <w:tcW w:w="1069" w:type="dxa"/>
            <w:tcBorders>
              <w:top w:val="nil"/>
              <w:left w:val="nil"/>
              <w:bottom w:val="single" w:sz="4" w:space="0" w:color="auto"/>
              <w:right w:val="nil"/>
            </w:tcBorders>
            <w:shd w:val="clear" w:color="auto" w:fill="auto"/>
            <w:vAlign w:val="center"/>
          </w:tcPr>
          <w:p w14:paraId="114D5491" w14:textId="77777777" w:rsidR="002F14AE" w:rsidRPr="00323A6F" w:rsidRDefault="002F14AE" w:rsidP="000015D6">
            <w:pPr>
              <w:jc w:val="center"/>
              <w:rPr>
                <w:rFonts w:eastAsia="Arial"/>
                <w:color w:val="000000"/>
              </w:rPr>
            </w:pPr>
            <w:r w:rsidRPr="00323A6F">
              <w:rPr>
                <w:rFonts w:eastAsia="Arial"/>
                <w:color w:val="000000"/>
              </w:rPr>
              <w:t xml:space="preserve">67.1 </w:t>
            </w:r>
          </w:p>
        </w:tc>
        <w:tc>
          <w:tcPr>
            <w:tcW w:w="840" w:type="dxa"/>
            <w:tcBorders>
              <w:top w:val="nil"/>
              <w:left w:val="nil"/>
              <w:bottom w:val="single" w:sz="4" w:space="0" w:color="auto"/>
              <w:right w:val="nil"/>
            </w:tcBorders>
            <w:shd w:val="clear" w:color="auto" w:fill="auto"/>
            <w:vAlign w:val="center"/>
          </w:tcPr>
          <w:p w14:paraId="5EB2087B" w14:textId="77777777" w:rsidR="002F14AE" w:rsidRPr="00323A6F" w:rsidRDefault="002F14AE" w:rsidP="000015D6">
            <w:pPr>
              <w:jc w:val="center"/>
              <w:rPr>
                <w:rFonts w:eastAsia="Arial"/>
                <w:color w:val="000000"/>
              </w:rPr>
            </w:pPr>
            <w:r w:rsidRPr="00323A6F">
              <w:rPr>
                <w:rFonts w:eastAsia="Arial"/>
                <w:color w:val="000000"/>
              </w:rPr>
              <w:t>31.5</w:t>
            </w:r>
          </w:p>
        </w:tc>
        <w:tc>
          <w:tcPr>
            <w:tcW w:w="1001" w:type="dxa"/>
            <w:gridSpan w:val="2"/>
            <w:tcBorders>
              <w:top w:val="nil"/>
              <w:left w:val="nil"/>
              <w:bottom w:val="single" w:sz="4" w:space="0" w:color="auto"/>
              <w:right w:val="nil"/>
            </w:tcBorders>
          </w:tcPr>
          <w:p w14:paraId="6EFC2D4C" w14:textId="77777777" w:rsidR="002F14AE" w:rsidRPr="00323A6F" w:rsidRDefault="002F14AE" w:rsidP="000015D6">
            <w:pPr>
              <w:jc w:val="center"/>
              <w:rPr>
                <w:rFonts w:eastAsia="Arial"/>
                <w:color w:val="000000"/>
              </w:rPr>
            </w:pPr>
          </w:p>
        </w:tc>
        <w:tc>
          <w:tcPr>
            <w:tcW w:w="1001" w:type="dxa"/>
            <w:tcBorders>
              <w:top w:val="nil"/>
              <w:left w:val="nil"/>
              <w:bottom w:val="single" w:sz="4" w:space="0" w:color="auto"/>
              <w:right w:val="nil"/>
            </w:tcBorders>
            <w:shd w:val="clear" w:color="auto" w:fill="auto"/>
            <w:vAlign w:val="center"/>
          </w:tcPr>
          <w:p w14:paraId="5B62BBE9" w14:textId="77777777" w:rsidR="002F14AE" w:rsidRPr="00323A6F" w:rsidRDefault="002F14AE" w:rsidP="000015D6">
            <w:pPr>
              <w:jc w:val="center"/>
              <w:rPr>
                <w:rFonts w:eastAsia="Arial"/>
                <w:color w:val="000000"/>
              </w:rPr>
            </w:pPr>
            <w:r w:rsidRPr="00323A6F">
              <w:rPr>
                <w:rFonts w:eastAsia="Arial"/>
                <w:color w:val="000000"/>
              </w:rPr>
              <w:t>83.0</w:t>
            </w:r>
          </w:p>
        </w:tc>
        <w:tc>
          <w:tcPr>
            <w:tcW w:w="970" w:type="dxa"/>
            <w:tcBorders>
              <w:top w:val="nil"/>
              <w:left w:val="nil"/>
              <w:bottom w:val="single" w:sz="4" w:space="0" w:color="auto"/>
              <w:right w:val="nil"/>
            </w:tcBorders>
            <w:shd w:val="clear" w:color="auto" w:fill="auto"/>
            <w:vAlign w:val="center"/>
          </w:tcPr>
          <w:p w14:paraId="75CFCADC" w14:textId="77777777" w:rsidR="002F14AE" w:rsidRPr="00323A6F" w:rsidRDefault="002F14AE" w:rsidP="000015D6">
            <w:pPr>
              <w:jc w:val="center"/>
              <w:rPr>
                <w:rFonts w:eastAsia="Arial"/>
                <w:color w:val="000000"/>
              </w:rPr>
            </w:pPr>
            <w:r w:rsidRPr="00323A6F">
              <w:rPr>
                <w:rFonts w:eastAsia="Arial"/>
                <w:color w:val="000000"/>
              </w:rPr>
              <w:t>33.4</w:t>
            </w:r>
          </w:p>
        </w:tc>
        <w:tc>
          <w:tcPr>
            <w:tcW w:w="1015" w:type="dxa"/>
            <w:gridSpan w:val="2"/>
            <w:tcBorders>
              <w:top w:val="nil"/>
              <w:left w:val="nil"/>
              <w:bottom w:val="single" w:sz="4" w:space="0" w:color="auto"/>
              <w:right w:val="nil"/>
            </w:tcBorders>
          </w:tcPr>
          <w:p w14:paraId="3FA6455F" w14:textId="77777777" w:rsidR="002F14AE" w:rsidRPr="00323A6F" w:rsidRDefault="002F14AE" w:rsidP="000015D6">
            <w:pPr>
              <w:jc w:val="center"/>
              <w:rPr>
                <w:rFonts w:eastAsia="Arial"/>
                <w:color w:val="000000"/>
              </w:rPr>
            </w:pPr>
          </w:p>
        </w:tc>
        <w:tc>
          <w:tcPr>
            <w:tcW w:w="1015" w:type="dxa"/>
            <w:tcBorders>
              <w:top w:val="nil"/>
              <w:left w:val="nil"/>
              <w:bottom w:val="single" w:sz="4" w:space="0" w:color="auto"/>
              <w:right w:val="nil"/>
            </w:tcBorders>
            <w:shd w:val="clear" w:color="auto" w:fill="auto"/>
            <w:vAlign w:val="center"/>
          </w:tcPr>
          <w:p w14:paraId="68C01345" w14:textId="77777777" w:rsidR="002F14AE" w:rsidRPr="00323A6F" w:rsidRDefault="002F14AE" w:rsidP="000015D6">
            <w:pPr>
              <w:jc w:val="center"/>
              <w:rPr>
                <w:rFonts w:eastAsia="Arial"/>
                <w:color w:val="000000"/>
              </w:rPr>
            </w:pPr>
            <w:r w:rsidRPr="00323A6F">
              <w:rPr>
                <w:rFonts w:eastAsia="Arial"/>
                <w:color w:val="000000"/>
              </w:rPr>
              <w:t>115.4</w:t>
            </w:r>
          </w:p>
        </w:tc>
        <w:tc>
          <w:tcPr>
            <w:tcW w:w="972" w:type="dxa"/>
            <w:tcBorders>
              <w:top w:val="nil"/>
              <w:left w:val="nil"/>
              <w:bottom w:val="single" w:sz="4" w:space="0" w:color="auto"/>
              <w:right w:val="nil"/>
            </w:tcBorders>
            <w:shd w:val="clear" w:color="auto" w:fill="auto"/>
            <w:vAlign w:val="center"/>
          </w:tcPr>
          <w:p w14:paraId="2BB01C07" w14:textId="77777777" w:rsidR="002F14AE" w:rsidRPr="00323A6F" w:rsidRDefault="002F14AE" w:rsidP="000015D6">
            <w:pPr>
              <w:jc w:val="center"/>
              <w:rPr>
                <w:rFonts w:eastAsia="Arial"/>
                <w:color w:val="000000"/>
              </w:rPr>
            </w:pPr>
            <w:r w:rsidRPr="00323A6F">
              <w:rPr>
                <w:rFonts w:eastAsia="Arial"/>
                <w:color w:val="000000"/>
              </w:rPr>
              <w:t>20.8</w:t>
            </w:r>
          </w:p>
        </w:tc>
        <w:tc>
          <w:tcPr>
            <w:tcW w:w="984" w:type="dxa"/>
            <w:gridSpan w:val="2"/>
            <w:tcBorders>
              <w:top w:val="nil"/>
              <w:left w:val="nil"/>
              <w:bottom w:val="single" w:sz="4" w:space="0" w:color="auto"/>
              <w:right w:val="nil"/>
            </w:tcBorders>
          </w:tcPr>
          <w:p w14:paraId="1E3009D8" w14:textId="77777777" w:rsidR="002F14AE" w:rsidRPr="00323A6F" w:rsidRDefault="002F14AE" w:rsidP="000015D6">
            <w:pPr>
              <w:jc w:val="center"/>
              <w:rPr>
                <w:rFonts w:eastAsia="Arial"/>
                <w:color w:val="000000"/>
              </w:rPr>
            </w:pPr>
          </w:p>
        </w:tc>
        <w:tc>
          <w:tcPr>
            <w:tcW w:w="2614" w:type="dxa"/>
            <w:tcBorders>
              <w:top w:val="nil"/>
              <w:left w:val="nil"/>
              <w:bottom w:val="single" w:sz="4" w:space="0" w:color="auto"/>
              <w:right w:val="nil"/>
            </w:tcBorders>
            <w:vAlign w:val="center"/>
          </w:tcPr>
          <w:p w14:paraId="33F65A05" w14:textId="77777777" w:rsidR="002F14AE" w:rsidRPr="00323A6F" w:rsidRDefault="002F14AE" w:rsidP="000015D6">
            <w:pPr>
              <w:jc w:val="center"/>
              <w:rPr>
                <w:rFonts w:eastAsia="Arial"/>
                <w:color w:val="000000"/>
              </w:rPr>
            </w:pPr>
            <w:proofErr w:type="gramStart"/>
            <w:r w:rsidRPr="00323A6F">
              <w:rPr>
                <w:rFonts w:eastAsia="Arial"/>
                <w:color w:val="000000"/>
              </w:rPr>
              <w:t>F(</w:t>
            </w:r>
            <w:proofErr w:type="gramEnd"/>
            <w:r w:rsidRPr="00323A6F">
              <w:rPr>
                <w:rFonts w:eastAsia="Arial"/>
                <w:color w:val="000000"/>
              </w:rPr>
              <w:t>2,27) = 7.17, p=.003</w:t>
            </w:r>
            <w:r w:rsidRPr="00323A6F">
              <w:rPr>
                <w:rFonts w:eastAsia="Arial"/>
                <w:color w:val="000000"/>
                <w:vertAlign w:val="superscript"/>
              </w:rPr>
              <w:t>a</w:t>
            </w:r>
          </w:p>
        </w:tc>
      </w:tr>
      <w:tr w:rsidR="002F14AE" w:rsidRPr="00323A6F" w14:paraId="6C6CCEBA" w14:textId="77777777" w:rsidTr="000015D6">
        <w:trPr>
          <w:trHeight w:val="300"/>
        </w:trPr>
        <w:tc>
          <w:tcPr>
            <w:tcW w:w="2694" w:type="dxa"/>
            <w:gridSpan w:val="2"/>
            <w:tcBorders>
              <w:top w:val="single" w:sz="4" w:space="0" w:color="000000"/>
              <w:left w:val="nil"/>
              <w:bottom w:val="single" w:sz="4" w:space="0" w:color="auto"/>
              <w:right w:val="nil"/>
            </w:tcBorders>
            <w:shd w:val="clear" w:color="auto" w:fill="auto"/>
            <w:vAlign w:val="bottom"/>
          </w:tcPr>
          <w:p w14:paraId="42447066" w14:textId="77777777" w:rsidR="002F14AE" w:rsidRPr="00323A6F" w:rsidRDefault="002F14AE" w:rsidP="000015D6">
            <w:pPr>
              <w:jc w:val="center"/>
              <w:rPr>
                <w:rFonts w:eastAsia="Arial"/>
                <w:b/>
                <w:bCs/>
                <w:color w:val="000000"/>
              </w:rPr>
            </w:pPr>
            <w:proofErr w:type="spellStart"/>
            <w:r w:rsidRPr="00323A6F">
              <w:rPr>
                <w:rFonts w:eastAsia="Arial"/>
                <w:b/>
                <w:bCs/>
                <w:color w:val="000000"/>
              </w:rPr>
              <w:t>Coherence</w:t>
            </w:r>
            <w:proofErr w:type="spellEnd"/>
          </w:p>
          <w:p w14:paraId="5698D6A4" w14:textId="77777777" w:rsidR="002F14AE" w:rsidRPr="00323A6F" w:rsidRDefault="002F14AE" w:rsidP="000015D6">
            <w:pPr>
              <w:jc w:val="center"/>
              <w:rPr>
                <w:rFonts w:eastAsia="Arial"/>
                <w:b/>
                <w:bCs/>
                <w:color w:val="000000"/>
              </w:rPr>
            </w:pPr>
            <w:r w:rsidRPr="00323A6F">
              <w:rPr>
                <w:rFonts w:eastAsia="Arial"/>
                <w:b/>
                <w:bCs/>
              </w:rPr>
              <w:t>(#propositions/# narrative propositions * 100)</w:t>
            </w:r>
          </w:p>
        </w:tc>
        <w:tc>
          <w:tcPr>
            <w:tcW w:w="1069" w:type="dxa"/>
            <w:tcBorders>
              <w:top w:val="nil"/>
              <w:left w:val="nil"/>
              <w:bottom w:val="single" w:sz="4" w:space="0" w:color="auto"/>
              <w:right w:val="nil"/>
            </w:tcBorders>
            <w:shd w:val="clear" w:color="auto" w:fill="auto"/>
            <w:vAlign w:val="center"/>
          </w:tcPr>
          <w:p w14:paraId="406F2666" w14:textId="77777777" w:rsidR="002F14AE" w:rsidRPr="00323A6F" w:rsidRDefault="002F14AE" w:rsidP="000015D6">
            <w:pPr>
              <w:jc w:val="center"/>
              <w:rPr>
                <w:rFonts w:eastAsia="Arial"/>
                <w:color w:val="000000"/>
              </w:rPr>
            </w:pPr>
            <w:r w:rsidRPr="00323A6F">
              <w:rPr>
                <w:rFonts w:eastAsia="Arial"/>
                <w:color w:val="000000"/>
              </w:rPr>
              <w:t>52.8</w:t>
            </w:r>
          </w:p>
        </w:tc>
        <w:tc>
          <w:tcPr>
            <w:tcW w:w="840" w:type="dxa"/>
            <w:tcBorders>
              <w:top w:val="nil"/>
              <w:left w:val="nil"/>
              <w:bottom w:val="single" w:sz="4" w:space="0" w:color="auto"/>
              <w:right w:val="nil"/>
            </w:tcBorders>
            <w:shd w:val="clear" w:color="auto" w:fill="auto"/>
            <w:vAlign w:val="center"/>
          </w:tcPr>
          <w:p w14:paraId="0320E236" w14:textId="77777777" w:rsidR="002F14AE" w:rsidRPr="00323A6F" w:rsidRDefault="002F14AE" w:rsidP="000015D6">
            <w:pPr>
              <w:jc w:val="center"/>
              <w:rPr>
                <w:rFonts w:eastAsia="Arial"/>
                <w:color w:val="000000"/>
              </w:rPr>
            </w:pPr>
            <w:r w:rsidRPr="00323A6F">
              <w:rPr>
                <w:rFonts w:eastAsia="Arial"/>
                <w:color w:val="000000"/>
              </w:rPr>
              <w:t>31.2</w:t>
            </w:r>
          </w:p>
        </w:tc>
        <w:tc>
          <w:tcPr>
            <w:tcW w:w="1001" w:type="dxa"/>
            <w:gridSpan w:val="2"/>
            <w:tcBorders>
              <w:top w:val="nil"/>
              <w:left w:val="nil"/>
              <w:bottom w:val="single" w:sz="4" w:space="0" w:color="auto"/>
              <w:right w:val="nil"/>
            </w:tcBorders>
          </w:tcPr>
          <w:p w14:paraId="1F92EC37" w14:textId="77777777" w:rsidR="002F14AE" w:rsidRPr="00323A6F" w:rsidRDefault="002F14AE" w:rsidP="000015D6">
            <w:pPr>
              <w:jc w:val="center"/>
              <w:rPr>
                <w:rFonts w:eastAsia="Arial"/>
                <w:color w:val="000000"/>
              </w:rPr>
            </w:pPr>
          </w:p>
        </w:tc>
        <w:tc>
          <w:tcPr>
            <w:tcW w:w="1001" w:type="dxa"/>
            <w:tcBorders>
              <w:top w:val="nil"/>
              <w:left w:val="nil"/>
              <w:bottom w:val="single" w:sz="4" w:space="0" w:color="auto"/>
              <w:right w:val="nil"/>
            </w:tcBorders>
            <w:shd w:val="clear" w:color="auto" w:fill="auto"/>
            <w:vAlign w:val="center"/>
          </w:tcPr>
          <w:p w14:paraId="627CAF1B" w14:textId="77777777" w:rsidR="002F14AE" w:rsidRPr="00323A6F" w:rsidRDefault="002F14AE" w:rsidP="000015D6">
            <w:pPr>
              <w:jc w:val="center"/>
              <w:rPr>
                <w:rFonts w:eastAsia="Arial"/>
                <w:color w:val="000000"/>
              </w:rPr>
            </w:pPr>
            <w:r w:rsidRPr="00323A6F">
              <w:rPr>
                <w:rFonts w:eastAsia="Arial"/>
                <w:color w:val="000000"/>
              </w:rPr>
              <w:t>38.0</w:t>
            </w:r>
          </w:p>
        </w:tc>
        <w:tc>
          <w:tcPr>
            <w:tcW w:w="970" w:type="dxa"/>
            <w:tcBorders>
              <w:top w:val="nil"/>
              <w:left w:val="nil"/>
              <w:bottom w:val="single" w:sz="4" w:space="0" w:color="auto"/>
              <w:right w:val="nil"/>
            </w:tcBorders>
            <w:shd w:val="clear" w:color="auto" w:fill="auto"/>
            <w:vAlign w:val="center"/>
          </w:tcPr>
          <w:p w14:paraId="64568755" w14:textId="77777777" w:rsidR="002F14AE" w:rsidRPr="00323A6F" w:rsidRDefault="002F14AE" w:rsidP="000015D6">
            <w:pPr>
              <w:jc w:val="center"/>
              <w:rPr>
                <w:rFonts w:eastAsia="Arial"/>
                <w:color w:val="000000"/>
              </w:rPr>
            </w:pPr>
            <w:r w:rsidRPr="00323A6F">
              <w:rPr>
                <w:rFonts w:eastAsia="Arial"/>
                <w:color w:val="000000"/>
              </w:rPr>
              <w:t>18.3</w:t>
            </w:r>
          </w:p>
        </w:tc>
        <w:tc>
          <w:tcPr>
            <w:tcW w:w="1015" w:type="dxa"/>
            <w:gridSpan w:val="2"/>
            <w:tcBorders>
              <w:top w:val="nil"/>
              <w:left w:val="nil"/>
              <w:bottom w:val="single" w:sz="4" w:space="0" w:color="auto"/>
              <w:right w:val="nil"/>
            </w:tcBorders>
          </w:tcPr>
          <w:p w14:paraId="6692B0A0" w14:textId="77777777" w:rsidR="002F14AE" w:rsidRPr="00323A6F" w:rsidRDefault="002F14AE" w:rsidP="000015D6">
            <w:pPr>
              <w:jc w:val="center"/>
              <w:rPr>
                <w:rFonts w:eastAsia="Arial"/>
                <w:color w:val="000000"/>
              </w:rPr>
            </w:pPr>
          </w:p>
        </w:tc>
        <w:tc>
          <w:tcPr>
            <w:tcW w:w="1015" w:type="dxa"/>
            <w:tcBorders>
              <w:top w:val="nil"/>
              <w:left w:val="nil"/>
              <w:bottom w:val="single" w:sz="4" w:space="0" w:color="auto"/>
              <w:right w:val="nil"/>
            </w:tcBorders>
            <w:shd w:val="clear" w:color="auto" w:fill="auto"/>
            <w:vAlign w:val="center"/>
          </w:tcPr>
          <w:p w14:paraId="248EE7C8" w14:textId="77777777" w:rsidR="002F14AE" w:rsidRPr="00323A6F" w:rsidRDefault="002F14AE" w:rsidP="000015D6">
            <w:pPr>
              <w:jc w:val="center"/>
              <w:rPr>
                <w:rFonts w:eastAsia="Arial"/>
                <w:color w:val="000000"/>
              </w:rPr>
            </w:pPr>
            <w:r w:rsidRPr="00323A6F">
              <w:rPr>
                <w:rFonts w:eastAsia="Arial"/>
                <w:color w:val="000000"/>
              </w:rPr>
              <w:t>69.6</w:t>
            </w:r>
          </w:p>
        </w:tc>
        <w:tc>
          <w:tcPr>
            <w:tcW w:w="972" w:type="dxa"/>
            <w:tcBorders>
              <w:top w:val="nil"/>
              <w:left w:val="nil"/>
              <w:bottom w:val="single" w:sz="4" w:space="0" w:color="auto"/>
              <w:right w:val="nil"/>
            </w:tcBorders>
            <w:shd w:val="clear" w:color="auto" w:fill="auto"/>
            <w:vAlign w:val="center"/>
          </w:tcPr>
          <w:p w14:paraId="195EAE96" w14:textId="77777777" w:rsidR="002F14AE" w:rsidRPr="00323A6F" w:rsidRDefault="002F14AE" w:rsidP="000015D6">
            <w:pPr>
              <w:jc w:val="center"/>
              <w:rPr>
                <w:rFonts w:eastAsia="Arial"/>
                <w:color w:val="000000"/>
              </w:rPr>
            </w:pPr>
            <w:r w:rsidRPr="00323A6F">
              <w:rPr>
                <w:rFonts w:eastAsia="Arial"/>
                <w:color w:val="000000"/>
              </w:rPr>
              <w:t>11.5</w:t>
            </w:r>
          </w:p>
        </w:tc>
        <w:tc>
          <w:tcPr>
            <w:tcW w:w="984" w:type="dxa"/>
            <w:gridSpan w:val="2"/>
            <w:tcBorders>
              <w:top w:val="nil"/>
              <w:left w:val="nil"/>
              <w:bottom w:val="single" w:sz="4" w:space="0" w:color="auto"/>
              <w:right w:val="nil"/>
            </w:tcBorders>
          </w:tcPr>
          <w:p w14:paraId="605C7C8B" w14:textId="77777777" w:rsidR="002F14AE" w:rsidRPr="00323A6F" w:rsidRDefault="002F14AE" w:rsidP="000015D6">
            <w:pPr>
              <w:jc w:val="center"/>
              <w:rPr>
                <w:rFonts w:eastAsia="Arial"/>
                <w:color w:val="000000"/>
              </w:rPr>
            </w:pPr>
          </w:p>
        </w:tc>
        <w:tc>
          <w:tcPr>
            <w:tcW w:w="2614" w:type="dxa"/>
            <w:tcBorders>
              <w:top w:val="nil"/>
              <w:left w:val="nil"/>
              <w:bottom w:val="single" w:sz="4" w:space="0" w:color="auto"/>
              <w:right w:val="nil"/>
            </w:tcBorders>
            <w:vAlign w:val="center"/>
          </w:tcPr>
          <w:p w14:paraId="5722C858" w14:textId="77777777" w:rsidR="002F14AE" w:rsidRPr="00323A6F" w:rsidRDefault="002F14AE" w:rsidP="000015D6">
            <w:pPr>
              <w:jc w:val="center"/>
              <w:rPr>
                <w:rFonts w:eastAsia="Arial"/>
                <w:color w:val="000000"/>
              </w:rPr>
            </w:pPr>
            <w:proofErr w:type="gramStart"/>
            <w:r w:rsidRPr="00323A6F">
              <w:rPr>
                <w:rFonts w:eastAsia="Arial"/>
                <w:color w:val="000000"/>
              </w:rPr>
              <w:t>F(</w:t>
            </w:r>
            <w:proofErr w:type="gramEnd"/>
            <w:r w:rsidRPr="00323A6F">
              <w:rPr>
                <w:rFonts w:eastAsia="Arial"/>
                <w:color w:val="000000"/>
              </w:rPr>
              <w:t>2,27) = 5.47, p=.010</w:t>
            </w:r>
            <w:r w:rsidRPr="00323A6F">
              <w:rPr>
                <w:rFonts w:eastAsia="Arial"/>
                <w:color w:val="000000"/>
                <w:vertAlign w:val="superscript"/>
              </w:rPr>
              <w:t>b</w:t>
            </w:r>
          </w:p>
        </w:tc>
      </w:tr>
      <w:tr w:rsidR="002F14AE" w:rsidRPr="00323A6F" w14:paraId="6C7E6DEE" w14:textId="77777777" w:rsidTr="000015D6">
        <w:trPr>
          <w:trHeight w:val="300"/>
        </w:trPr>
        <w:tc>
          <w:tcPr>
            <w:tcW w:w="2694" w:type="dxa"/>
            <w:gridSpan w:val="2"/>
            <w:tcBorders>
              <w:top w:val="single" w:sz="4" w:space="0" w:color="000000"/>
              <w:left w:val="nil"/>
              <w:bottom w:val="single" w:sz="4" w:space="0" w:color="auto"/>
              <w:right w:val="nil"/>
            </w:tcBorders>
            <w:shd w:val="clear" w:color="auto" w:fill="auto"/>
            <w:vAlign w:val="bottom"/>
          </w:tcPr>
          <w:p w14:paraId="2543B1F4" w14:textId="77777777" w:rsidR="002F14AE" w:rsidRPr="00323A6F" w:rsidRDefault="002F14AE" w:rsidP="000015D6">
            <w:pPr>
              <w:jc w:val="center"/>
              <w:rPr>
                <w:rFonts w:eastAsia="Arial"/>
                <w:b/>
                <w:bCs/>
                <w:color w:val="000000"/>
              </w:rPr>
            </w:pPr>
            <w:r w:rsidRPr="00323A6F">
              <w:rPr>
                <w:rFonts w:eastAsia="Arial"/>
                <w:b/>
                <w:bCs/>
                <w:color w:val="000000"/>
              </w:rPr>
              <w:t xml:space="preserve">% </w:t>
            </w:r>
            <w:proofErr w:type="spellStart"/>
            <w:r w:rsidRPr="00323A6F">
              <w:rPr>
                <w:rFonts w:eastAsia="Arial"/>
                <w:b/>
                <w:bCs/>
                <w:color w:val="000000"/>
              </w:rPr>
              <w:t>Macropropositions</w:t>
            </w:r>
            <w:proofErr w:type="spellEnd"/>
          </w:p>
          <w:p w14:paraId="310EA533" w14:textId="77777777" w:rsidR="002F14AE" w:rsidRPr="00323A6F" w:rsidRDefault="002F14AE" w:rsidP="000015D6">
            <w:pPr>
              <w:jc w:val="center"/>
              <w:rPr>
                <w:rFonts w:eastAsia="Arial"/>
                <w:b/>
                <w:bCs/>
                <w:color w:val="000000"/>
              </w:rPr>
            </w:pPr>
            <w:r w:rsidRPr="00323A6F">
              <w:rPr>
                <w:rFonts w:eastAsia="Arial"/>
                <w:b/>
                <w:bCs/>
                <w:color w:val="000000"/>
              </w:rPr>
              <w:t>(#</w:t>
            </w:r>
            <w:proofErr w:type="gramStart"/>
            <w:r w:rsidRPr="00323A6F">
              <w:rPr>
                <w:rFonts w:eastAsia="Arial"/>
                <w:b/>
                <w:bCs/>
                <w:color w:val="000000"/>
              </w:rPr>
              <w:t>macroprop./</w:t>
            </w:r>
            <w:proofErr w:type="gramEnd"/>
            <w:r w:rsidRPr="00323A6F">
              <w:rPr>
                <w:rFonts w:eastAsia="Arial"/>
                <w:b/>
                <w:bCs/>
                <w:color w:val="000000"/>
              </w:rPr>
              <w:t xml:space="preserve">#total </w:t>
            </w:r>
            <w:proofErr w:type="spellStart"/>
            <w:r w:rsidRPr="00323A6F">
              <w:rPr>
                <w:rFonts w:eastAsia="Arial"/>
                <w:b/>
                <w:bCs/>
                <w:color w:val="000000"/>
              </w:rPr>
              <w:t>macroprop</w:t>
            </w:r>
            <w:proofErr w:type="spellEnd"/>
            <w:r w:rsidRPr="00323A6F">
              <w:rPr>
                <w:rFonts w:eastAsia="Arial"/>
                <w:b/>
                <w:bCs/>
                <w:color w:val="000000"/>
              </w:rPr>
              <w:t xml:space="preserve"> * 100)</w:t>
            </w:r>
          </w:p>
        </w:tc>
        <w:tc>
          <w:tcPr>
            <w:tcW w:w="1069" w:type="dxa"/>
            <w:tcBorders>
              <w:top w:val="nil"/>
              <w:left w:val="nil"/>
              <w:bottom w:val="single" w:sz="4" w:space="0" w:color="auto"/>
              <w:right w:val="nil"/>
            </w:tcBorders>
            <w:shd w:val="clear" w:color="auto" w:fill="auto"/>
            <w:vAlign w:val="center"/>
          </w:tcPr>
          <w:p w14:paraId="19E45AEA" w14:textId="77777777" w:rsidR="002F14AE" w:rsidRPr="00323A6F" w:rsidRDefault="002F14AE" w:rsidP="000015D6">
            <w:pPr>
              <w:jc w:val="center"/>
              <w:rPr>
                <w:rFonts w:eastAsia="Arial"/>
                <w:color w:val="000000"/>
              </w:rPr>
            </w:pPr>
            <w:r w:rsidRPr="00323A6F">
              <w:rPr>
                <w:rFonts w:eastAsia="Arial"/>
                <w:color w:val="000000"/>
              </w:rPr>
              <w:t>48.1</w:t>
            </w:r>
          </w:p>
        </w:tc>
        <w:tc>
          <w:tcPr>
            <w:tcW w:w="840" w:type="dxa"/>
            <w:tcBorders>
              <w:top w:val="nil"/>
              <w:left w:val="nil"/>
              <w:bottom w:val="single" w:sz="4" w:space="0" w:color="auto"/>
              <w:right w:val="nil"/>
            </w:tcBorders>
            <w:shd w:val="clear" w:color="auto" w:fill="auto"/>
            <w:vAlign w:val="center"/>
          </w:tcPr>
          <w:p w14:paraId="68807E20" w14:textId="77777777" w:rsidR="002F14AE" w:rsidRPr="00323A6F" w:rsidRDefault="002F14AE" w:rsidP="000015D6">
            <w:pPr>
              <w:jc w:val="center"/>
              <w:rPr>
                <w:rFonts w:eastAsia="Arial"/>
                <w:color w:val="000000"/>
              </w:rPr>
            </w:pPr>
            <w:r w:rsidRPr="00323A6F">
              <w:rPr>
                <w:rFonts w:eastAsia="Arial"/>
                <w:color w:val="000000"/>
              </w:rPr>
              <w:t>33.9</w:t>
            </w:r>
          </w:p>
        </w:tc>
        <w:tc>
          <w:tcPr>
            <w:tcW w:w="1001" w:type="dxa"/>
            <w:gridSpan w:val="2"/>
            <w:tcBorders>
              <w:top w:val="nil"/>
              <w:left w:val="nil"/>
              <w:bottom w:val="single" w:sz="4" w:space="0" w:color="auto"/>
              <w:right w:val="nil"/>
            </w:tcBorders>
          </w:tcPr>
          <w:p w14:paraId="24737788" w14:textId="77777777" w:rsidR="002F14AE" w:rsidRPr="00323A6F" w:rsidRDefault="002F14AE" w:rsidP="000015D6">
            <w:pPr>
              <w:jc w:val="center"/>
              <w:rPr>
                <w:rFonts w:eastAsia="Arial"/>
                <w:color w:val="000000"/>
              </w:rPr>
            </w:pPr>
          </w:p>
        </w:tc>
        <w:tc>
          <w:tcPr>
            <w:tcW w:w="1001" w:type="dxa"/>
            <w:tcBorders>
              <w:top w:val="nil"/>
              <w:left w:val="nil"/>
              <w:bottom w:val="single" w:sz="4" w:space="0" w:color="auto"/>
              <w:right w:val="nil"/>
            </w:tcBorders>
            <w:shd w:val="clear" w:color="auto" w:fill="auto"/>
            <w:vAlign w:val="center"/>
          </w:tcPr>
          <w:p w14:paraId="7CBD5114" w14:textId="77777777" w:rsidR="002F14AE" w:rsidRPr="00323A6F" w:rsidRDefault="002F14AE" w:rsidP="000015D6">
            <w:pPr>
              <w:jc w:val="center"/>
              <w:rPr>
                <w:rFonts w:eastAsia="Arial"/>
                <w:color w:val="000000"/>
              </w:rPr>
            </w:pPr>
            <w:r w:rsidRPr="00323A6F">
              <w:rPr>
                <w:rFonts w:eastAsia="Arial"/>
                <w:color w:val="000000"/>
              </w:rPr>
              <w:t>41.25</w:t>
            </w:r>
          </w:p>
        </w:tc>
        <w:tc>
          <w:tcPr>
            <w:tcW w:w="970" w:type="dxa"/>
            <w:tcBorders>
              <w:top w:val="nil"/>
              <w:left w:val="nil"/>
              <w:bottom w:val="single" w:sz="4" w:space="0" w:color="auto"/>
              <w:right w:val="nil"/>
            </w:tcBorders>
            <w:shd w:val="clear" w:color="auto" w:fill="auto"/>
            <w:vAlign w:val="center"/>
          </w:tcPr>
          <w:p w14:paraId="05DC60B5" w14:textId="77777777" w:rsidR="002F14AE" w:rsidRPr="00323A6F" w:rsidRDefault="002F14AE" w:rsidP="000015D6">
            <w:pPr>
              <w:jc w:val="center"/>
              <w:rPr>
                <w:rFonts w:eastAsia="Arial"/>
                <w:color w:val="000000"/>
              </w:rPr>
            </w:pPr>
            <w:r w:rsidRPr="00323A6F">
              <w:rPr>
                <w:rFonts w:eastAsia="Arial"/>
                <w:color w:val="000000"/>
              </w:rPr>
              <w:t>24.9</w:t>
            </w:r>
          </w:p>
        </w:tc>
        <w:tc>
          <w:tcPr>
            <w:tcW w:w="1015" w:type="dxa"/>
            <w:gridSpan w:val="2"/>
            <w:tcBorders>
              <w:top w:val="nil"/>
              <w:left w:val="nil"/>
              <w:bottom w:val="single" w:sz="4" w:space="0" w:color="auto"/>
              <w:right w:val="nil"/>
            </w:tcBorders>
          </w:tcPr>
          <w:p w14:paraId="7276BDB8" w14:textId="77777777" w:rsidR="002F14AE" w:rsidRPr="00323A6F" w:rsidRDefault="002F14AE" w:rsidP="000015D6">
            <w:pPr>
              <w:jc w:val="center"/>
              <w:rPr>
                <w:rFonts w:eastAsia="Arial"/>
                <w:color w:val="000000"/>
              </w:rPr>
            </w:pPr>
          </w:p>
        </w:tc>
        <w:tc>
          <w:tcPr>
            <w:tcW w:w="1015" w:type="dxa"/>
            <w:tcBorders>
              <w:top w:val="nil"/>
              <w:left w:val="nil"/>
              <w:bottom w:val="single" w:sz="4" w:space="0" w:color="auto"/>
              <w:right w:val="nil"/>
            </w:tcBorders>
            <w:shd w:val="clear" w:color="auto" w:fill="auto"/>
            <w:vAlign w:val="center"/>
          </w:tcPr>
          <w:p w14:paraId="50591E00" w14:textId="77777777" w:rsidR="002F14AE" w:rsidRPr="00323A6F" w:rsidRDefault="002F14AE" w:rsidP="000015D6">
            <w:pPr>
              <w:jc w:val="center"/>
              <w:rPr>
                <w:rFonts w:eastAsia="Arial"/>
                <w:color w:val="000000"/>
              </w:rPr>
            </w:pPr>
            <w:r w:rsidRPr="00323A6F">
              <w:rPr>
                <w:rFonts w:eastAsia="Arial"/>
                <w:color w:val="000000"/>
              </w:rPr>
              <w:t>71.3</w:t>
            </w:r>
          </w:p>
        </w:tc>
        <w:tc>
          <w:tcPr>
            <w:tcW w:w="972" w:type="dxa"/>
            <w:tcBorders>
              <w:top w:val="nil"/>
              <w:left w:val="nil"/>
              <w:bottom w:val="single" w:sz="4" w:space="0" w:color="auto"/>
              <w:right w:val="nil"/>
            </w:tcBorders>
            <w:shd w:val="clear" w:color="auto" w:fill="auto"/>
            <w:vAlign w:val="center"/>
          </w:tcPr>
          <w:p w14:paraId="05E0BE0B" w14:textId="77777777" w:rsidR="002F14AE" w:rsidRPr="00323A6F" w:rsidRDefault="002F14AE" w:rsidP="000015D6">
            <w:pPr>
              <w:jc w:val="center"/>
              <w:rPr>
                <w:rFonts w:eastAsia="Arial"/>
                <w:color w:val="000000"/>
              </w:rPr>
            </w:pPr>
            <w:r w:rsidRPr="00323A6F">
              <w:rPr>
                <w:rFonts w:eastAsia="Arial"/>
                <w:color w:val="000000"/>
              </w:rPr>
              <w:t>11.5</w:t>
            </w:r>
          </w:p>
        </w:tc>
        <w:tc>
          <w:tcPr>
            <w:tcW w:w="984" w:type="dxa"/>
            <w:gridSpan w:val="2"/>
            <w:tcBorders>
              <w:top w:val="nil"/>
              <w:left w:val="nil"/>
              <w:bottom w:val="single" w:sz="4" w:space="0" w:color="auto"/>
              <w:right w:val="nil"/>
            </w:tcBorders>
          </w:tcPr>
          <w:p w14:paraId="19E76FE2" w14:textId="77777777" w:rsidR="002F14AE" w:rsidRPr="00323A6F" w:rsidRDefault="002F14AE" w:rsidP="000015D6">
            <w:pPr>
              <w:jc w:val="center"/>
              <w:rPr>
                <w:rFonts w:eastAsia="Arial"/>
                <w:color w:val="000000"/>
              </w:rPr>
            </w:pPr>
          </w:p>
        </w:tc>
        <w:tc>
          <w:tcPr>
            <w:tcW w:w="2614" w:type="dxa"/>
            <w:tcBorders>
              <w:top w:val="nil"/>
              <w:left w:val="nil"/>
              <w:bottom w:val="single" w:sz="4" w:space="0" w:color="auto"/>
              <w:right w:val="nil"/>
            </w:tcBorders>
            <w:vAlign w:val="center"/>
          </w:tcPr>
          <w:p w14:paraId="5EBBFA4E" w14:textId="77777777" w:rsidR="002F14AE" w:rsidRPr="00323A6F" w:rsidRDefault="002F14AE" w:rsidP="000015D6">
            <w:pPr>
              <w:jc w:val="center"/>
              <w:rPr>
                <w:rFonts w:eastAsia="Arial"/>
                <w:color w:val="000000"/>
              </w:rPr>
            </w:pPr>
            <w:proofErr w:type="gramStart"/>
            <w:r w:rsidRPr="00323A6F">
              <w:rPr>
                <w:rFonts w:eastAsia="Arial"/>
                <w:color w:val="000000"/>
              </w:rPr>
              <w:t>F(</w:t>
            </w:r>
            <w:proofErr w:type="gramEnd"/>
            <w:r w:rsidRPr="00323A6F">
              <w:rPr>
                <w:rFonts w:eastAsia="Arial"/>
                <w:color w:val="000000"/>
              </w:rPr>
              <w:t>2,27) = 3.90, p=.032</w:t>
            </w:r>
            <w:r w:rsidRPr="00323A6F">
              <w:rPr>
                <w:rFonts w:eastAsia="Arial"/>
                <w:color w:val="000000"/>
                <w:vertAlign w:val="superscript"/>
              </w:rPr>
              <w:t>b</w:t>
            </w:r>
          </w:p>
        </w:tc>
      </w:tr>
      <w:tr w:rsidR="002F14AE" w:rsidRPr="00323A6F" w14:paraId="45C4CD37" w14:textId="77777777" w:rsidTr="000015D6">
        <w:trPr>
          <w:trHeight w:val="300"/>
        </w:trPr>
        <w:tc>
          <w:tcPr>
            <w:tcW w:w="2694" w:type="dxa"/>
            <w:gridSpan w:val="2"/>
            <w:tcBorders>
              <w:top w:val="single" w:sz="4" w:space="0" w:color="000000"/>
              <w:left w:val="nil"/>
              <w:bottom w:val="single" w:sz="4" w:space="0" w:color="auto"/>
              <w:right w:val="nil"/>
            </w:tcBorders>
            <w:shd w:val="clear" w:color="auto" w:fill="auto"/>
            <w:vAlign w:val="bottom"/>
          </w:tcPr>
          <w:p w14:paraId="494C3D5E" w14:textId="77777777" w:rsidR="002F14AE" w:rsidRPr="00323A6F" w:rsidRDefault="002F14AE" w:rsidP="000015D6">
            <w:pPr>
              <w:jc w:val="center"/>
              <w:rPr>
                <w:rFonts w:eastAsia="Arial"/>
                <w:b/>
                <w:bCs/>
                <w:color w:val="000000"/>
              </w:rPr>
            </w:pPr>
            <w:proofErr w:type="spellStart"/>
            <w:r w:rsidRPr="00323A6F">
              <w:rPr>
                <w:rFonts w:eastAsia="Arial"/>
                <w:b/>
                <w:bCs/>
                <w:color w:val="000000"/>
              </w:rPr>
              <w:t>Narrativity</w:t>
            </w:r>
            <w:proofErr w:type="spellEnd"/>
          </w:p>
          <w:p w14:paraId="0CDB2D5F" w14:textId="77777777" w:rsidR="002F14AE" w:rsidRPr="00323A6F" w:rsidRDefault="002F14AE" w:rsidP="000015D6">
            <w:pPr>
              <w:jc w:val="center"/>
              <w:rPr>
                <w:rFonts w:eastAsia="Arial"/>
                <w:b/>
                <w:bCs/>
                <w:color w:val="000000"/>
              </w:rPr>
            </w:pPr>
            <w:r w:rsidRPr="00323A6F">
              <w:rPr>
                <w:rFonts w:eastAsia="Arial"/>
                <w:b/>
                <w:bCs/>
                <w:color w:val="000000"/>
              </w:rPr>
              <w:t>(</w:t>
            </w:r>
            <w:proofErr w:type="gramStart"/>
            <w:r w:rsidRPr="00323A6F">
              <w:rPr>
                <w:rFonts w:eastAsia="Arial"/>
                <w:b/>
                <w:bCs/>
                <w:color w:val="000000"/>
              </w:rPr>
              <w:t>max.</w:t>
            </w:r>
            <w:proofErr w:type="gramEnd"/>
            <w:r w:rsidRPr="00323A6F">
              <w:rPr>
                <w:rFonts w:eastAsia="Arial"/>
                <w:b/>
                <w:bCs/>
                <w:color w:val="000000"/>
              </w:rPr>
              <w:t xml:space="preserve"> 12)</w:t>
            </w:r>
          </w:p>
        </w:tc>
        <w:tc>
          <w:tcPr>
            <w:tcW w:w="1069" w:type="dxa"/>
            <w:tcBorders>
              <w:top w:val="nil"/>
              <w:left w:val="nil"/>
              <w:bottom w:val="single" w:sz="4" w:space="0" w:color="auto"/>
              <w:right w:val="nil"/>
            </w:tcBorders>
            <w:shd w:val="clear" w:color="auto" w:fill="auto"/>
            <w:vAlign w:val="center"/>
          </w:tcPr>
          <w:p w14:paraId="4F685068" w14:textId="77777777" w:rsidR="002F14AE" w:rsidRPr="00323A6F" w:rsidRDefault="002F14AE" w:rsidP="000015D6">
            <w:pPr>
              <w:jc w:val="center"/>
              <w:rPr>
                <w:rFonts w:eastAsia="Arial"/>
                <w:color w:val="000000"/>
              </w:rPr>
            </w:pPr>
            <w:r w:rsidRPr="00323A6F">
              <w:rPr>
                <w:rFonts w:eastAsia="Arial"/>
                <w:color w:val="000000"/>
              </w:rPr>
              <w:t>6.0</w:t>
            </w:r>
          </w:p>
        </w:tc>
        <w:tc>
          <w:tcPr>
            <w:tcW w:w="840" w:type="dxa"/>
            <w:tcBorders>
              <w:top w:val="nil"/>
              <w:left w:val="nil"/>
              <w:bottom w:val="single" w:sz="4" w:space="0" w:color="auto"/>
              <w:right w:val="nil"/>
            </w:tcBorders>
            <w:shd w:val="clear" w:color="auto" w:fill="auto"/>
            <w:vAlign w:val="center"/>
          </w:tcPr>
          <w:p w14:paraId="6FE176C7" w14:textId="77777777" w:rsidR="002F14AE" w:rsidRPr="00323A6F" w:rsidRDefault="002F14AE" w:rsidP="000015D6">
            <w:pPr>
              <w:jc w:val="center"/>
              <w:rPr>
                <w:rFonts w:eastAsia="Arial"/>
                <w:color w:val="000000"/>
              </w:rPr>
            </w:pPr>
            <w:r w:rsidRPr="00323A6F">
              <w:rPr>
                <w:rFonts w:eastAsia="Arial"/>
                <w:color w:val="000000"/>
              </w:rPr>
              <w:t>5.1</w:t>
            </w:r>
          </w:p>
        </w:tc>
        <w:tc>
          <w:tcPr>
            <w:tcW w:w="1001" w:type="dxa"/>
            <w:gridSpan w:val="2"/>
            <w:tcBorders>
              <w:top w:val="nil"/>
              <w:left w:val="nil"/>
              <w:bottom w:val="single" w:sz="4" w:space="0" w:color="auto"/>
              <w:right w:val="nil"/>
            </w:tcBorders>
          </w:tcPr>
          <w:p w14:paraId="379697B2" w14:textId="77777777" w:rsidR="002F14AE" w:rsidRPr="00323A6F" w:rsidRDefault="002F14AE" w:rsidP="000015D6">
            <w:pPr>
              <w:jc w:val="center"/>
              <w:rPr>
                <w:rFonts w:eastAsia="Arial"/>
                <w:color w:val="000000"/>
              </w:rPr>
            </w:pPr>
          </w:p>
        </w:tc>
        <w:tc>
          <w:tcPr>
            <w:tcW w:w="1001" w:type="dxa"/>
            <w:tcBorders>
              <w:top w:val="nil"/>
              <w:left w:val="nil"/>
              <w:bottom w:val="single" w:sz="4" w:space="0" w:color="auto"/>
              <w:right w:val="nil"/>
            </w:tcBorders>
            <w:shd w:val="clear" w:color="auto" w:fill="auto"/>
            <w:vAlign w:val="center"/>
          </w:tcPr>
          <w:p w14:paraId="2746549E" w14:textId="77777777" w:rsidR="002F14AE" w:rsidRPr="00323A6F" w:rsidRDefault="002F14AE" w:rsidP="000015D6">
            <w:pPr>
              <w:jc w:val="center"/>
              <w:rPr>
                <w:rFonts w:eastAsia="Arial"/>
                <w:color w:val="000000"/>
              </w:rPr>
            </w:pPr>
            <w:r w:rsidRPr="00323A6F">
              <w:rPr>
                <w:rFonts w:eastAsia="Arial"/>
                <w:color w:val="000000"/>
              </w:rPr>
              <w:t>8.2</w:t>
            </w:r>
          </w:p>
        </w:tc>
        <w:tc>
          <w:tcPr>
            <w:tcW w:w="970" w:type="dxa"/>
            <w:tcBorders>
              <w:top w:val="nil"/>
              <w:left w:val="nil"/>
              <w:bottom w:val="single" w:sz="4" w:space="0" w:color="auto"/>
              <w:right w:val="nil"/>
            </w:tcBorders>
            <w:shd w:val="clear" w:color="auto" w:fill="auto"/>
            <w:vAlign w:val="center"/>
          </w:tcPr>
          <w:p w14:paraId="5028F9C7" w14:textId="77777777" w:rsidR="002F14AE" w:rsidRPr="00323A6F" w:rsidRDefault="002F14AE" w:rsidP="000015D6">
            <w:pPr>
              <w:jc w:val="center"/>
              <w:rPr>
                <w:rFonts w:eastAsia="Arial"/>
                <w:color w:val="000000"/>
              </w:rPr>
            </w:pPr>
            <w:r w:rsidRPr="00323A6F">
              <w:rPr>
                <w:rFonts w:eastAsia="Arial"/>
                <w:color w:val="000000"/>
              </w:rPr>
              <w:t>3.4</w:t>
            </w:r>
          </w:p>
        </w:tc>
        <w:tc>
          <w:tcPr>
            <w:tcW w:w="1015" w:type="dxa"/>
            <w:gridSpan w:val="2"/>
            <w:tcBorders>
              <w:top w:val="nil"/>
              <w:left w:val="nil"/>
              <w:bottom w:val="single" w:sz="4" w:space="0" w:color="auto"/>
              <w:right w:val="nil"/>
            </w:tcBorders>
          </w:tcPr>
          <w:p w14:paraId="4F0332F7" w14:textId="77777777" w:rsidR="002F14AE" w:rsidRPr="00323A6F" w:rsidRDefault="002F14AE" w:rsidP="000015D6">
            <w:pPr>
              <w:jc w:val="center"/>
              <w:rPr>
                <w:rFonts w:eastAsia="Arial"/>
                <w:color w:val="000000"/>
              </w:rPr>
            </w:pPr>
          </w:p>
        </w:tc>
        <w:tc>
          <w:tcPr>
            <w:tcW w:w="1015" w:type="dxa"/>
            <w:tcBorders>
              <w:top w:val="nil"/>
              <w:left w:val="nil"/>
              <w:bottom w:val="single" w:sz="4" w:space="0" w:color="auto"/>
              <w:right w:val="nil"/>
            </w:tcBorders>
            <w:shd w:val="clear" w:color="auto" w:fill="auto"/>
            <w:vAlign w:val="center"/>
          </w:tcPr>
          <w:p w14:paraId="48C7083E" w14:textId="77777777" w:rsidR="002F14AE" w:rsidRPr="00323A6F" w:rsidRDefault="002F14AE" w:rsidP="000015D6">
            <w:pPr>
              <w:jc w:val="center"/>
              <w:rPr>
                <w:rFonts w:eastAsia="Arial"/>
                <w:color w:val="000000"/>
              </w:rPr>
            </w:pPr>
            <w:r w:rsidRPr="00323A6F">
              <w:rPr>
                <w:rFonts w:eastAsia="Arial"/>
                <w:color w:val="000000"/>
              </w:rPr>
              <w:t>10.4</w:t>
            </w:r>
          </w:p>
        </w:tc>
        <w:tc>
          <w:tcPr>
            <w:tcW w:w="972" w:type="dxa"/>
            <w:tcBorders>
              <w:top w:val="nil"/>
              <w:left w:val="nil"/>
              <w:bottom w:val="single" w:sz="4" w:space="0" w:color="auto"/>
              <w:right w:val="nil"/>
            </w:tcBorders>
            <w:shd w:val="clear" w:color="auto" w:fill="auto"/>
            <w:vAlign w:val="center"/>
          </w:tcPr>
          <w:p w14:paraId="16941C8D" w14:textId="77777777" w:rsidR="002F14AE" w:rsidRPr="00323A6F" w:rsidRDefault="002F14AE" w:rsidP="000015D6">
            <w:pPr>
              <w:jc w:val="center"/>
              <w:rPr>
                <w:rFonts w:eastAsia="Arial"/>
                <w:color w:val="000000"/>
              </w:rPr>
            </w:pPr>
            <w:r w:rsidRPr="00323A6F">
              <w:rPr>
                <w:rFonts w:eastAsia="Arial"/>
                <w:color w:val="000000"/>
              </w:rPr>
              <w:t>2.2</w:t>
            </w:r>
          </w:p>
        </w:tc>
        <w:tc>
          <w:tcPr>
            <w:tcW w:w="984" w:type="dxa"/>
            <w:gridSpan w:val="2"/>
            <w:tcBorders>
              <w:top w:val="nil"/>
              <w:left w:val="nil"/>
              <w:bottom w:val="single" w:sz="4" w:space="0" w:color="auto"/>
              <w:right w:val="nil"/>
            </w:tcBorders>
          </w:tcPr>
          <w:p w14:paraId="4B180186" w14:textId="77777777" w:rsidR="002F14AE" w:rsidRPr="00323A6F" w:rsidRDefault="002F14AE" w:rsidP="000015D6">
            <w:pPr>
              <w:jc w:val="center"/>
              <w:rPr>
                <w:rFonts w:eastAsia="Arial"/>
                <w:color w:val="000000"/>
              </w:rPr>
            </w:pPr>
          </w:p>
        </w:tc>
        <w:tc>
          <w:tcPr>
            <w:tcW w:w="2614" w:type="dxa"/>
            <w:tcBorders>
              <w:top w:val="nil"/>
              <w:left w:val="nil"/>
              <w:bottom w:val="single" w:sz="4" w:space="0" w:color="auto"/>
              <w:right w:val="nil"/>
            </w:tcBorders>
            <w:vAlign w:val="center"/>
          </w:tcPr>
          <w:p w14:paraId="72FF4346" w14:textId="77777777" w:rsidR="002F14AE" w:rsidRPr="00323A6F" w:rsidRDefault="002F14AE" w:rsidP="000015D6">
            <w:pPr>
              <w:jc w:val="center"/>
              <w:rPr>
                <w:rFonts w:eastAsia="Arial"/>
                <w:color w:val="000000"/>
              </w:rPr>
            </w:pPr>
            <w:proofErr w:type="gramStart"/>
            <w:r w:rsidRPr="00323A6F">
              <w:rPr>
                <w:rFonts w:eastAsia="Arial"/>
                <w:color w:val="000000"/>
              </w:rPr>
              <w:t>H(</w:t>
            </w:r>
            <w:proofErr w:type="gramEnd"/>
            <w:r w:rsidRPr="00323A6F">
              <w:rPr>
                <w:rFonts w:eastAsia="Arial"/>
                <w:color w:val="000000"/>
              </w:rPr>
              <w:t>2) = 4.63, p=.099</w:t>
            </w:r>
          </w:p>
        </w:tc>
      </w:tr>
      <w:tr w:rsidR="002F14AE" w:rsidRPr="00323A6F" w14:paraId="2F992010" w14:textId="77777777" w:rsidTr="000015D6">
        <w:trPr>
          <w:trHeight w:val="300"/>
        </w:trPr>
        <w:tc>
          <w:tcPr>
            <w:tcW w:w="2694" w:type="dxa"/>
            <w:gridSpan w:val="2"/>
            <w:tcBorders>
              <w:top w:val="single" w:sz="4" w:space="0" w:color="000000"/>
              <w:left w:val="nil"/>
              <w:bottom w:val="single" w:sz="4" w:space="0" w:color="auto"/>
              <w:right w:val="nil"/>
            </w:tcBorders>
            <w:shd w:val="clear" w:color="auto" w:fill="auto"/>
            <w:vAlign w:val="center"/>
          </w:tcPr>
          <w:p w14:paraId="2A018954" w14:textId="77777777" w:rsidR="002F14AE" w:rsidRPr="00323A6F" w:rsidRDefault="002F14AE" w:rsidP="000015D6">
            <w:pPr>
              <w:jc w:val="center"/>
              <w:rPr>
                <w:rFonts w:eastAsia="Arial"/>
                <w:b/>
                <w:bCs/>
                <w:color w:val="000000"/>
                <w:lang w:val="en-US"/>
              </w:rPr>
            </w:pPr>
            <w:r w:rsidRPr="00323A6F">
              <w:rPr>
                <w:rFonts w:eastAsia="Arial"/>
                <w:b/>
                <w:bCs/>
                <w:color w:val="000000"/>
                <w:lang w:val="en-US"/>
              </w:rPr>
              <w:t>% Index of lexical informativeness (IU/#words * 100)</w:t>
            </w:r>
          </w:p>
        </w:tc>
        <w:tc>
          <w:tcPr>
            <w:tcW w:w="1069" w:type="dxa"/>
            <w:tcBorders>
              <w:top w:val="nil"/>
              <w:left w:val="nil"/>
              <w:bottom w:val="single" w:sz="4" w:space="0" w:color="auto"/>
              <w:right w:val="nil"/>
            </w:tcBorders>
            <w:shd w:val="clear" w:color="auto" w:fill="auto"/>
            <w:vAlign w:val="center"/>
          </w:tcPr>
          <w:p w14:paraId="17FE26E5" w14:textId="77777777" w:rsidR="002F14AE" w:rsidRPr="00323A6F" w:rsidRDefault="002F14AE" w:rsidP="000015D6">
            <w:pPr>
              <w:jc w:val="center"/>
              <w:rPr>
                <w:rFonts w:eastAsia="Arial"/>
                <w:color w:val="000000"/>
              </w:rPr>
            </w:pPr>
            <w:r w:rsidRPr="00323A6F">
              <w:rPr>
                <w:rFonts w:eastAsia="Arial"/>
                <w:color w:val="000000"/>
              </w:rPr>
              <w:t>18.0</w:t>
            </w:r>
          </w:p>
        </w:tc>
        <w:tc>
          <w:tcPr>
            <w:tcW w:w="840" w:type="dxa"/>
            <w:tcBorders>
              <w:top w:val="nil"/>
              <w:left w:val="nil"/>
              <w:bottom w:val="single" w:sz="4" w:space="0" w:color="auto"/>
              <w:right w:val="nil"/>
            </w:tcBorders>
            <w:shd w:val="clear" w:color="auto" w:fill="auto"/>
            <w:vAlign w:val="center"/>
          </w:tcPr>
          <w:p w14:paraId="0C26EEB2" w14:textId="77777777" w:rsidR="002F14AE" w:rsidRPr="00323A6F" w:rsidRDefault="002F14AE" w:rsidP="000015D6">
            <w:pPr>
              <w:jc w:val="center"/>
              <w:rPr>
                <w:rFonts w:eastAsia="Arial"/>
                <w:color w:val="000000"/>
              </w:rPr>
            </w:pPr>
            <w:r w:rsidRPr="00323A6F">
              <w:rPr>
                <w:rFonts w:eastAsia="Arial"/>
                <w:color w:val="000000"/>
              </w:rPr>
              <w:t>10.9</w:t>
            </w:r>
          </w:p>
        </w:tc>
        <w:tc>
          <w:tcPr>
            <w:tcW w:w="1001" w:type="dxa"/>
            <w:gridSpan w:val="2"/>
            <w:tcBorders>
              <w:top w:val="nil"/>
              <w:left w:val="nil"/>
              <w:bottom w:val="single" w:sz="4" w:space="0" w:color="auto"/>
              <w:right w:val="nil"/>
            </w:tcBorders>
          </w:tcPr>
          <w:p w14:paraId="4C9FCB6D" w14:textId="77777777" w:rsidR="002F14AE" w:rsidRPr="00323A6F" w:rsidRDefault="002F14AE" w:rsidP="000015D6">
            <w:pPr>
              <w:jc w:val="center"/>
              <w:rPr>
                <w:rFonts w:eastAsia="Arial"/>
                <w:color w:val="000000"/>
              </w:rPr>
            </w:pPr>
          </w:p>
        </w:tc>
        <w:tc>
          <w:tcPr>
            <w:tcW w:w="1001" w:type="dxa"/>
            <w:tcBorders>
              <w:top w:val="nil"/>
              <w:left w:val="nil"/>
              <w:bottom w:val="single" w:sz="4" w:space="0" w:color="auto"/>
              <w:right w:val="nil"/>
            </w:tcBorders>
            <w:shd w:val="clear" w:color="auto" w:fill="auto"/>
            <w:vAlign w:val="center"/>
          </w:tcPr>
          <w:p w14:paraId="294BE73F" w14:textId="77777777" w:rsidR="002F14AE" w:rsidRPr="00323A6F" w:rsidRDefault="002F14AE" w:rsidP="000015D6">
            <w:pPr>
              <w:jc w:val="center"/>
              <w:rPr>
                <w:rFonts w:eastAsia="Arial"/>
                <w:color w:val="000000"/>
              </w:rPr>
            </w:pPr>
            <w:r w:rsidRPr="00323A6F">
              <w:rPr>
                <w:rFonts w:eastAsia="Arial"/>
                <w:color w:val="000000"/>
              </w:rPr>
              <w:t>19.2</w:t>
            </w:r>
          </w:p>
        </w:tc>
        <w:tc>
          <w:tcPr>
            <w:tcW w:w="970" w:type="dxa"/>
            <w:tcBorders>
              <w:top w:val="nil"/>
              <w:left w:val="nil"/>
              <w:bottom w:val="single" w:sz="4" w:space="0" w:color="auto"/>
              <w:right w:val="nil"/>
            </w:tcBorders>
            <w:shd w:val="clear" w:color="auto" w:fill="auto"/>
            <w:vAlign w:val="center"/>
          </w:tcPr>
          <w:p w14:paraId="5FF31CC6" w14:textId="77777777" w:rsidR="002F14AE" w:rsidRPr="00323A6F" w:rsidRDefault="002F14AE" w:rsidP="000015D6">
            <w:pPr>
              <w:jc w:val="center"/>
              <w:rPr>
                <w:rFonts w:eastAsia="Arial"/>
                <w:color w:val="000000"/>
              </w:rPr>
            </w:pPr>
            <w:r w:rsidRPr="00323A6F">
              <w:rPr>
                <w:rFonts w:eastAsia="Arial"/>
                <w:color w:val="000000"/>
              </w:rPr>
              <w:t>9.2</w:t>
            </w:r>
          </w:p>
        </w:tc>
        <w:tc>
          <w:tcPr>
            <w:tcW w:w="1015" w:type="dxa"/>
            <w:gridSpan w:val="2"/>
            <w:tcBorders>
              <w:top w:val="nil"/>
              <w:left w:val="nil"/>
              <w:bottom w:val="single" w:sz="4" w:space="0" w:color="auto"/>
              <w:right w:val="nil"/>
            </w:tcBorders>
          </w:tcPr>
          <w:p w14:paraId="0CA3BD50" w14:textId="77777777" w:rsidR="002F14AE" w:rsidRPr="00323A6F" w:rsidRDefault="002F14AE" w:rsidP="000015D6">
            <w:pPr>
              <w:jc w:val="center"/>
              <w:rPr>
                <w:rFonts w:eastAsia="Arial"/>
                <w:color w:val="000000"/>
              </w:rPr>
            </w:pPr>
          </w:p>
        </w:tc>
        <w:tc>
          <w:tcPr>
            <w:tcW w:w="1015" w:type="dxa"/>
            <w:tcBorders>
              <w:top w:val="nil"/>
              <w:left w:val="nil"/>
              <w:bottom w:val="single" w:sz="4" w:space="0" w:color="auto"/>
              <w:right w:val="nil"/>
            </w:tcBorders>
            <w:shd w:val="clear" w:color="auto" w:fill="auto"/>
            <w:vAlign w:val="center"/>
          </w:tcPr>
          <w:p w14:paraId="00A25054" w14:textId="77777777" w:rsidR="002F14AE" w:rsidRPr="00323A6F" w:rsidRDefault="002F14AE" w:rsidP="000015D6">
            <w:pPr>
              <w:jc w:val="center"/>
              <w:rPr>
                <w:rFonts w:eastAsia="Arial"/>
                <w:color w:val="000000"/>
              </w:rPr>
            </w:pPr>
            <w:r w:rsidRPr="00323A6F">
              <w:rPr>
                <w:rFonts w:eastAsia="Arial"/>
                <w:color w:val="000000"/>
              </w:rPr>
              <w:t>24.8</w:t>
            </w:r>
          </w:p>
        </w:tc>
        <w:tc>
          <w:tcPr>
            <w:tcW w:w="972" w:type="dxa"/>
            <w:tcBorders>
              <w:top w:val="nil"/>
              <w:left w:val="nil"/>
              <w:bottom w:val="single" w:sz="4" w:space="0" w:color="auto"/>
              <w:right w:val="nil"/>
            </w:tcBorders>
            <w:shd w:val="clear" w:color="auto" w:fill="auto"/>
            <w:vAlign w:val="center"/>
          </w:tcPr>
          <w:p w14:paraId="6DF044B6" w14:textId="77777777" w:rsidR="002F14AE" w:rsidRPr="00323A6F" w:rsidRDefault="002F14AE" w:rsidP="000015D6">
            <w:pPr>
              <w:jc w:val="center"/>
              <w:rPr>
                <w:rFonts w:eastAsia="Arial"/>
                <w:color w:val="000000"/>
              </w:rPr>
            </w:pPr>
            <w:r w:rsidRPr="00323A6F">
              <w:rPr>
                <w:rFonts w:eastAsia="Arial"/>
                <w:color w:val="000000"/>
              </w:rPr>
              <w:t>5.1</w:t>
            </w:r>
          </w:p>
        </w:tc>
        <w:tc>
          <w:tcPr>
            <w:tcW w:w="984" w:type="dxa"/>
            <w:gridSpan w:val="2"/>
            <w:tcBorders>
              <w:top w:val="nil"/>
              <w:left w:val="nil"/>
              <w:bottom w:val="single" w:sz="4" w:space="0" w:color="auto"/>
              <w:right w:val="nil"/>
            </w:tcBorders>
          </w:tcPr>
          <w:p w14:paraId="3588DBAD" w14:textId="77777777" w:rsidR="002F14AE" w:rsidRPr="00323A6F" w:rsidRDefault="002F14AE" w:rsidP="000015D6">
            <w:pPr>
              <w:jc w:val="center"/>
              <w:rPr>
                <w:rFonts w:eastAsia="Arial"/>
                <w:color w:val="000000"/>
              </w:rPr>
            </w:pPr>
          </w:p>
        </w:tc>
        <w:tc>
          <w:tcPr>
            <w:tcW w:w="2614" w:type="dxa"/>
            <w:tcBorders>
              <w:top w:val="nil"/>
              <w:left w:val="nil"/>
              <w:bottom w:val="single" w:sz="4" w:space="0" w:color="auto"/>
              <w:right w:val="nil"/>
            </w:tcBorders>
            <w:vAlign w:val="center"/>
          </w:tcPr>
          <w:p w14:paraId="5E604DE5" w14:textId="77777777" w:rsidR="002F14AE" w:rsidRPr="00323A6F" w:rsidRDefault="002F14AE" w:rsidP="000015D6">
            <w:pPr>
              <w:jc w:val="center"/>
              <w:rPr>
                <w:rFonts w:eastAsia="Arial"/>
                <w:color w:val="000000"/>
              </w:rPr>
            </w:pPr>
            <w:proofErr w:type="gramStart"/>
            <w:r w:rsidRPr="00323A6F">
              <w:rPr>
                <w:rFonts w:eastAsia="Arial"/>
                <w:color w:val="000000"/>
              </w:rPr>
              <w:t>F(</w:t>
            </w:r>
            <w:proofErr w:type="gramEnd"/>
            <w:r w:rsidRPr="00323A6F">
              <w:rPr>
                <w:rFonts w:eastAsia="Arial"/>
                <w:color w:val="000000"/>
              </w:rPr>
              <w:t>2,27) = 1.73, p=.198</w:t>
            </w:r>
          </w:p>
        </w:tc>
      </w:tr>
    </w:tbl>
    <w:p w14:paraId="206FBF6F" w14:textId="77777777" w:rsidR="002F14AE" w:rsidRPr="00323A6F" w:rsidRDefault="002F14AE" w:rsidP="002F14AE">
      <w:pPr>
        <w:jc w:val="both"/>
        <w:rPr>
          <w:shd w:val="clear" w:color="auto" w:fill="FFFFFF"/>
          <w:lang w:val="en-US"/>
        </w:rPr>
      </w:pPr>
      <w:r w:rsidRPr="00323A6F">
        <w:rPr>
          <w:rFonts w:eastAsia="Arial"/>
          <w:lang w:val="en-US"/>
        </w:rPr>
        <w:t>LH= left hemisphere stroke patients; RH= Right hemisphere stroke patients.</w:t>
      </w:r>
    </w:p>
    <w:p w14:paraId="7A0FD2F2" w14:textId="77777777" w:rsidR="002F14AE" w:rsidRPr="00323A6F" w:rsidRDefault="002F14AE" w:rsidP="002F14AE">
      <w:pPr>
        <w:ind w:left="142"/>
        <w:jc w:val="both"/>
        <w:rPr>
          <w:rFonts w:eastAsia="Arial"/>
          <w:sz w:val="20"/>
          <w:szCs w:val="20"/>
          <w:lang w:val="en-US"/>
        </w:rPr>
      </w:pPr>
      <w:r w:rsidRPr="00323A6F">
        <w:rPr>
          <w:rFonts w:eastAsia="Arial"/>
          <w:sz w:val="20"/>
          <w:szCs w:val="20"/>
          <w:vertAlign w:val="superscript"/>
          <w:lang w:val="en-US"/>
        </w:rPr>
        <w:t>a</w:t>
      </w:r>
      <w:r w:rsidRPr="00323A6F">
        <w:rPr>
          <w:rFonts w:eastAsia="Arial"/>
          <w:sz w:val="20"/>
          <w:szCs w:val="20"/>
          <w:lang w:val="en-US"/>
        </w:rPr>
        <w:t xml:space="preserve"> LH significantly different from controls &lt;.005</w:t>
      </w:r>
    </w:p>
    <w:p w14:paraId="4C1C9502" w14:textId="77777777" w:rsidR="002F14AE" w:rsidRPr="00323A6F" w:rsidRDefault="002F14AE" w:rsidP="002F14AE">
      <w:pPr>
        <w:ind w:left="142"/>
        <w:jc w:val="both"/>
        <w:rPr>
          <w:rFonts w:eastAsia="Arial"/>
          <w:sz w:val="20"/>
          <w:szCs w:val="20"/>
          <w:lang w:val="en-US"/>
        </w:rPr>
      </w:pPr>
      <w:r w:rsidRPr="00323A6F">
        <w:rPr>
          <w:rFonts w:eastAsia="Arial"/>
          <w:sz w:val="20"/>
          <w:szCs w:val="20"/>
          <w:vertAlign w:val="superscript"/>
          <w:lang w:val="en-US"/>
        </w:rPr>
        <w:t>b</w:t>
      </w:r>
      <w:r w:rsidRPr="00323A6F">
        <w:rPr>
          <w:rFonts w:eastAsia="Arial"/>
          <w:sz w:val="20"/>
          <w:szCs w:val="20"/>
          <w:lang w:val="en-US"/>
        </w:rPr>
        <w:t xml:space="preserve"> RH significantly different from controls &lt;.05</w:t>
      </w:r>
    </w:p>
    <w:p w14:paraId="7F8D5ABE" w14:textId="77777777" w:rsidR="002F14AE" w:rsidRPr="00323A6F" w:rsidRDefault="002F14AE" w:rsidP="002F14AE">
      <w:pPr>
        <w:ind w:left="142"/>
        <w:jc w:val="both"/>
        <w:rPr>
          <w:rFonts w:eastAsia="Arial"/>
          <w:sz w:val="20"/>
          <w:szCs w:val="20"/>
          <w:lang w:val="en-US"/>
        </w:rPr>
        <w:sectPr w:rsidR="002F14AE" w:rsidRPr="00323A6F" w:rsidSect="002F14AE">
          <w:pgSz w:w="15840" w:h="12240" w:orient="landscape"/>
          <w:pgMar w:top="720" w:right="720" w:bottom="720" w:left="720" w:header="709" w:footer="709" w:gutter="0"/>
          <w:cols w:space="720" w:equalWidth="0">
            <w:col w:w="9558"/>
          </w:cols>
          <w:docGrid w:linePitch="326"/>
        </w:sectPr>
      </w:pPr>
    </w:p>
    <w:p w14:paraId="6CDF363D" w14:textId="77777777" w:rsidR="002F14AE" w:rsidRPr="00323A6F" w:rsidRDefault="002F14AE" w:rsidP="002F14AE">
      <w:pPr>
        <w:keepNext/>
        <w:pBdr>
          <w:top w:val="nil"/>
          <w:left w:val="nil"/>
          <w:bottom w:val="nil"/>
          <w:right w:val="nil"/>
          <w:between w:val="nil"/>
        </w:pBdr>
        <w:spacing w:after="200"/>
        <w:rPr>
          <w:rFonts w:eastAsia="Arial"/>
          <w:b/>
          <w:color w:val="000000"/>
          <w:lang w:val="en-US"/>
        </w:rPr>
      </w:pPr>
      <w:r w:rsidRPr="00323A6F">
        <w:rPr>
          <w:rFonts w:eastAsia="Arial"/>
          <w:b/>
          <w:color w:val="000000"/>
          <w:lang w:val="en-US"/>
        </w:rPr>
        <w:lastRenderedPageBreak/>
        <w:t>Table 3. Correlations between discursive variables and formal lexical and working memory tasks.</w:t>
      </w:r>
    </w:p>
    <w:tbl>
      <w:tblPr>
        <w:tblW w:w="13007" w:type="dxa"/>
        <w:tblBorders>
          <w:top w:val="single" w:sz="4" w:space="0" w:color="000000"/>
          <w:bottom w:val="single" w:sz="4" w:space="0" w:color="000000"/>
        </w:tblBorders>
        <w:tblLayout w:type="fixed"/>
        <w:tblCellMar>
          <w:left w:w="70" w:type="dxa"/>
          <w:right w:w="70" w:type="dxa"/>
        </w:tblCellMar>
        <w:tblLook w:val="0400" w:firstRow="0" w:lastRow="0" w:firstColumn="0" w:lastColumn="0" w:noHBand="0" w:noVBand="1"/>
      </w:tblPr>
      <w:tblGrid>
        <w:gridCol w:w="1706"/>
        <w:gridCol w:w="1169"/>
        <w:gridCol w:w="2027"/>
        <w:gridCol w:w="2027"/>
        <w:gridCol w:w="2027"/>
        <w:gridCol w:w="2027"/>
        <w:gridCol w:w="2024"/>
      </w:tblGrid>
      <w:tr w:rsidR="002F14AE" w:rsidRPr="00323A6F" w14:paraId="4E93F22F" w14:textId="77777777" w:rsidTr="000015D6">
        <w:trPr>
          <w:trHeight w:val="701"/>
        </w:trPr>
        <w:tc>
          <w:tcPr>
            <w:tcW w:w="1706" w:type="dxa"/>
            <w:tcBorders>
              <w:top w:val="single" w:sz="18" w:space="0" w:color="000000" w:themeColor="text1"/>
            </w:tcBorders>
            <w:shd w:val="clear" w:color="auto" w:fill="auto"/>
            <w:vAlign w:val="bottom"/>
          </w:tcPr>
          <w:p w14:paraId="4A30AEE1" w14:textId="77777777" w:rsidR="002F14AE" w:rsidRPr="00323A6F" w:rsidRDefault="002F14AE" w:rsidP="000015D6">
            <w:pPr>
              <w:rPr>
                <w:b/>
                <w:lang w:val="en-US"/>
              </w:rPr>
            </w:pPr>
          </w:p>
        </w:tc>
        <w:tc>
          <w:tcPr>
            <w:tcW w:w="1169" w:type="dxa"/>
            <w:tcBorders>
              <w:top w:val="single" w:sz="18" w:space="0" w:color="000000" w:themeColor="text1"/>
              <w:bottom w:val="single" w:sz="4" w:space="0" w:color="000000" w:themeColor="text1"/>
            </w:tcBorders>
            <w:shd w:val="clear" w:color="auto" w:fill="auto"/>
            <w:vAlign w:val="center"/>
          </w:tcPr>
          <w:p w14:paraId="48B1DD28" w14:textId="77777777" w:rsidR="002F14AE" w:rsidRPr="00323A6F" w:rsidRDefault="002F14AE" w:rsidP="000015D6">
            <w:pPr>
              <w:jc w:val="center"/>
              <w:rPr>
                <w:b/>
                <w:sz w:val="20"/>
                <w:szCs w:val="20"/>
              </w:rPr>
            </w:pPr>
            <w:r w:rsidRPr="00323A6F">
              <w:rPr>
                <w:b/>
                <w:sz w:val="20"/>
                <w:szCs w:val="20"/>
              </w:rPr>
              <w:t>Variables</w:t>
            </w:r>
          </w:p>
        </w:tc>
        <w:tc>
          <w:tcPr>
            <w:tcW w:w="2027" w:type="dxa"/>
            <w:tcBorders>
              <w:top w:val="single" w:sz="18" w:space="0" w:color="000000" w:themeColor="text1"/>
              <w:bottom w:val="single" w:sz="4" w:space="0" w:color="000000" w:themeColor="text1"/>
            </w:tcBorders>
            <w:shd w:val="clear" w:color="auto" w:fill="auto"/>
            <w:vAlign w:val="bottom"/>
          </w:tcPr>
          <w:p w14:paraId="6A7E2530" w14:textId="77777777" w:rsidR="002F14AE" w:rsidRPr="00323A6F" w:rsidRDefault="002F14AE" w:rsidP="000015D6">
            <w:pPr>
              <w:jc w:val="center"/>
              <w:rPr>
                <w:b/>
                <w:sz w:val="20"/>
                <w:szCs w:val="20"/>
              </w:rPr>
            </w:pPr>
            <w:proofErr w:type="spellStart"/>
            <w:r w:rsidRPr="00323A6F">
              <w:rPr>
                <w:b/>
                <w:sz w:val="20"/>
                <w:szCs w:val="20"/>
              </w:rPr>
              <w:t>Cohesion</w:t>
            </w:r>
            <w:proofErr w:type="spellEnd"/>
          </w:p>
        </w:tc>
        <w:tc>
          <w:tcPr>
            <w:tcW w:w="2027" w:type="dxa"/>
            <w:tcBorders>
              <w:top w:val="single" w:sz="18" w:space="0" w:color="000000" w:themeColor="text1"/>
              <w:bottom w:val="single" w:sz="4" w:space="0" w:color="000000" w:themeColor="text1"/>
            </w:tcBorders>
            <w:vAlign w:val="bottom"/>
          </w:tcPr>
          <w:p w14:paraId="0465A498" w14:textId="77777777" w:rsidR="002F14AE" w:rsidRPr="00323A6F" w:rsidRDefault="002F14AE" w:rsidP="000015D6">
            <w:pPr>
              <w:jc w:val="center"/>
              <w:rPr>
                <w:b/>
                <w:sz w:val="20"/>
                <w:szCs w:val="20"/>
              </w:rPr>
            </w:pPr>
            <w:proofErr w:type="spellStart"/>
            <w:r w:rsidRPr="00323A6F">
              <w:rPr>
                <w:b/>
                <w:sz w:val="20"/>
                <w:szCs w:val="20"/>
              </w:rPr>
              <w:t>Coherence</w:t>
            </w:r>
            <w:proofErr w:type="spellEnd"/>
          </w:p>
        </w:tc>
        <w:tc>
          <w:tcPr>
            <w:tcW w:w="2027" w:type="dxa"/>
            <w:tcBorders>
              <w:top w:val="single" w:sz="18" w:space="0" w:color="000000" w:themeColor="text1"/>
              <w:bottom w:val="single" w:sz="4" w:space="0" w:color="000000" w:themeColor="text1"/>
            </w:tcBorders>
            <w:shd w:val="clear" w:color="auto" w:fill="auto"/>
            <w:vAlign w:val="bottom"/>
          </w:tcPr>
          <w:p w14:paraId="4A67FBE3" w14:textId="77777777" w:rsidR="002F14AE" w:rsidRPr="00323A6F" w:rsidRDefault="002F14AE" w:rsidP="000015D6">
            <w:pPr>
              <w:jc w:val="center"/>
              <w:rPr>
                <w:b/>
                <w:sz w:val="20"/>
                <w:szCs w:val="20"/>
              </w:rPr>
            </w:pPr>
            <w:r w:rsidRPr="00323A6F">
              <w:rPr>
                <w:b/>
                <w:sz w:val="20"/>
                <w:szCs w:val="20"/>
              </w:rPr>
              <w:t xml:space="preserve">% </w:t>
            </w:r>
            <w:proofErr w:type="spellStart"/>
            <w:r w:rsidRPr="00323A6F">
              <w:rPr>
                <w:b/>
                <w:sz w:val="20"/>
                <w:szCs w:val="20"/>
              </w:rPr>
              <w:t>Macropropositions</w:t>
            </w:r>
            <w:proofErr w:type="spellEnd"/>
          </w:p>
        </w:tc>
        <w:tc>
          <w:tcPr>
            <w:tcW w:w="2027" w:type="dxa"/>
            <w:tcBorders>
              <w:top w:val="single" w:sz="18" w:space="0" w:color="000000" w:themeColor="text1"/>
              <w:bottom w:val="single" w:sz="4" w:space="0" w:color="000000" w:themeColor="text1"/>
            </w:tcBorders>
            <w:shd w:val="clear" w:color="auto" w:fill="auto"/>
            <w:vAlign w:val="bottom"/>
          </w:tcPr>
          <w:p w14:paraId="123714CD" w14:textId="77777777" w:rsidR="002F14AE" w:rsidRPr="00323A6F" w:rsidRDefault="002F14AE" w:rsidP="000015D6">
            <w:pPr>
              <w:jc w:val="center"/>
              <w:rPr>
                <w:b/>
                <w:sz w:val="20"/>
                <w:szCs w:val="20"/>
              </w:rPr>
            </w:pPr>
            <w:proofErr w:type="spellStart"/>
            <w:r w:rsidRPr="00323A6F">
              <w:rPr>
                <w:b/>
                <w:sz w:val="20"/>
                <w:szCs w:val="20"/>
              </w:rPr>
              <w:t>Narrativity</w:t>
            </w:r>
            <w:proofErr w:type="spellEnd"/>
          </w:p>
        </w:tc>
        <w:tc>
          <w:tcPr>
            <w:tcW w:w="2024" w:type="dxa"/>
            <w:tcBorders>
              <w:top w:val="single" w:sz="18" w:space="0" w:color="000000" w:themeColor="text1"/>
              <w:bottom w:val="single" w:sz="4" w:space="0" w:color="000000" w:themeColor="text1"/>
            </w:tcBorders>
            <w:vAlign w:val="bottom"/>
          </w:tcPr>
          <w:p w14:paraId="6625AE13" w14:textId="77777777" w:rsidR="002F14AE" w:rsidRPr="00323A6F" w:rsidRDefault="002F14AE" w:rsidP="000015D6">
            <w:pPr>
              <w:jc w:val="center"/>
              <w:rPr>
                <w:b/>
                <w:sz w:val="20"/>
                <w:szCs w:val="20"/>
              </w:rPr>
            </w:pPr>
            <w:r w:rsidRPr="00323A6F">
              <w:rPr>
                <w:b/>
                <w:sz w:val="20"/>
                <w:szCs w:val="20"/>
              </w:rPr>
              <w:t xml:space="preserve">% Index of lexical </w:t>
            </w:r>
            <w:proofErr w:type="spellStart"/>
            <w:r w:rsidRPr="00323A6F">
              <w:rPr>
                <w:b/>
                <w:sz w:val="20"/>
                <w:szCs w:val="20"/>
              </w:rPr>
              <w:t>informativeness</w:t>
            </w:r>
            <w:proofErr w:type="spellEnd"/>
          </w:p>
        </w:tc>
      </w:tr>
      <w:tr w:rsidR="002F14AE" w:rsidRPr="00323A6F" w14:paraId="0F378E99" w14:textId="77777777" w:rsidTr="000015D6">
        <w:trPr>
          <w:trHeight w:val="701"/>
        </w:trPr>
        <w:tc>
          <w:tcPr>
            <w:tcW w:w="1706" w:type="dxa"/>
            <w:tcBorders>
              <w:bottom w:val="single" w:sz="4" w:space="0" w:color="000000" w:themeColor="text1"/>
            </w:tcBorders>
            <w:shd w:val="clear" w:color="auto" w:fill="auto"/>
            <w:vAlign w:val="bottom"/>
          </w:tcPr>
          <w:p w14:paraId="1CBEC267" w14:textId="77777777" w:rsidR="002F14AE" w:rsidRPr="00323A6F" w:rsidRDefault="002F14AE" w:rsidP="000015D6">
            <w:pPr>
              <w:rPr>
                <w:b/>
              </w:rPr>
            </w:pPr>
            <w:r w:rsidRPr="00323A6F">
              <w:rPr>
                <w:b/>
              </w:rPr>
              <w:t>Variables</w:t>
            </w:r>
          </w:p>
        </w:tc>
        <w:tc>
          <w:tcPr>
            <w:tcW w:w="1169" w:type="dxa"/>
            <w:tcBorders>
              <w:top w:val="single" w:sz="4" w:space="0" w:color="000000" w:themeColor="text1"/>
              <w:bottom w:val="single" w:sz="4" w:space="0" w:color="000000" w:themeColor="text1"/>
            </w:tcBorders>
            <w:shd w:val="clear" w:color="auto" w:fill="auto"/>
            <w:vAlign w:val="center"/>
          </w:tcPr>
          <w:p w14:paraId="5D34AE47" w14:textId="77777777" w:rsidR="002F14AE" w:rsidRPr="00323A6F" w:rsidRDefault="002F14AE" w:rsidP="000015D6">
            <w:pPr>
              <w:jc w:val="center"/>
              <w:rPr>
                <w:b/>
              </w:rPr>
            </w:pPr>
            <w:proofErr w:type="spellStart"/>
            <w:r w:rsidRPr="00323A6F">
              <w:rPr>
                <w:b/>
              </w:rPr>
              <w:t>Statistics</w:t>
            </w:r>
            <w:proofErr w:type="spellEnd"/>
          </w:p>
        </w:tc>
        <w:tc>
          <w:tcPr>
            <w:tcW w:w="2027" w:type="dxa"/>
            <w:tcBorders>
              <w:top w:val="single" w:sz="4" w:space="0" w:color="000000" w:themeColor="text1"/>
              <w:bottom w:val="single" w:sz="4" w:space="0" w:color="000000" w:themeColor="text1"/>
            </w:tcBorders>
            <w:shd w:val="clear" w:color="auto" w:fill="auto"/>
            <w:vAlign w:val="bottom"/>
          </w:tcPr>
          <w:p w14:paraId="490EB0DC" w14:textId="77777777" w:rsidR="002F14AE" w:rsidRPr="00323A6F" w:rsidRDefault="002F14AE" w:rsidP="000015D6">
            <w:pPr>
              <w:jc w:val="center"/>
              <w:rPr>
                <w:b/>
              </w:rPr>
            </w:pPr>
          </w:p>
        </w:tc>
        <w:tc>
          <w:tcPr>
            <w:tcW w:w="2027" w:type="dxa"/>
            <w:tcBorders>
              <w:top w:val="single" w:sz="4" w:space="0" w:color="000000" w:themeColor="text1"/>
              <w:bottom w:val="single" w:sz="4" w:space="0" w:color="000000" w:themeColor="text1"/>
            </w:tcBorders>
            <w:vAlign w:val="bottom"/>
          </w:tcPr>
          <w:p w14:paraId="53A3C44F" w14:textId="77777777" w:rsidR="002F14AE" w:rsidRPr="00323A6F" w:rsidRDefault="002F14AE" w:rsidP="000015D6">
            <w:pPr>
              <w:jc w:val="center"/>
              <w:rPr>
                <w:b/>
              </w:rPr>
            </w:pPr>
          </w:p>
        </w:tc>
        <w:tc>
          <w:tcPr>
            <w:tcW w:w="2027" w:type="dxa"/>
            <w:tcBorders>
              <w:top w:val="single" w:sz="4" w:space="0" w:color="000000" w:themeColor="text1"/>
              <w:bottom w:val="single" w:sz="4" w:space="0" w:color="000000" w:themeColor="text1"/>
            </w:tcBorders>
            <w:shd w:val="clear" w:color="auto" w:fill="auto"/>
            <w:vAlign w:val="bottom"/>
          </w:tcPr>
          <w:p w14:paraId="4CAEE31D" w14:textId="77777777" w:rsidR="002F14AE" w:rsidRPr="00323A6F" w:rsidRDefault="002F14AE" w:rsidP="000015D6">
            <w:pPr>
              <w:jc w:val="center"/>
              <w:rPr>
                <w:b/>
              </w:rPr>
            </w:pPr>
          </w:p>
        </w:tc>
        <w:tc>
          <w:tcPr>
            <w:tcW w:w="2027" w:type="dxa"/>
            <w:tcBorders>
              <w:top w:val="single" w:sz="4" w:space="0" w:color="000000" w:themeColor="text1"/>
              <w:bottom w:val="single" w:sz="4" w:space="0" w:color="000000" w:themeColor="text1"/>
            </w:tcBorders>
            <w:shd w:val="clear" w:color="auto" w:fill="auto"/>
            <w:vAlign w:val="bottom"/>
          </w:tcPr>
          <w:p w14:paraId="6C4BB642" w14:textId="77777777" w:rsidR="002F14AE" w:rsidRPr="00323A6F" w:rsidRDefault="002F14AE" w:rsidP="000015D6">
            <w:pPr>
              <w:jc w:val="center"/>
              <w:rPr>
                <w:b/>
              </w:rPr>
            </w:pPr>
          </w:p>
        </w:tc>
        <w:tc>
          <w:tcPr>
            <w:tcW w:w="2024" w:type="dxa"/>
            <w:tcBorders>
              <w:top w:val="single" w:sz="4" w:space="0" w:color="000000" w:themeColor="text1"/>
              <w:bottom w:val="single" w:sz="4" w:space="0" w:color="000000" w:themeColor="text1"/>
            </w:tcBorders>
            <w:vAlign w:val="bottom"/>
          </w:tcPr>
          <w:p w14:paraId="2F9C034E" w14:textId="77777777" w:rsidR="002F14AE" w:rsidRPr="00323A6F" w:rsidRDefault="002F14AE" w:rsidP="000015D6">
            <w:pPr>
              <w:jc w:val="center"/>
              <w:rPr>
                <w:b/>
              </w:rPr>
            </w:pPr>
          </w:p>
        </w:tc>
      </w:tr>
      <w:tr w:rsidR="002F14AE" w:rsidRPr="00323A6F" w14:paraId="41544A27" w14:textId="77777777" w:rsidTr="000015D6">
        <w:trPr>
          <w:trHeight w:val="284"/>
        </w:trPr>
        <w:tc>
          <w:tcPr>
            <w:tcW w:w="1706" w:type="dxa"/>
            <w:vMerge w:val="restart"/>
            <w:tcBorders>
              <w:top w:val="single" w:sz="4" w:space="0" w:color="000000" w:themeColor="text1"/>
            </w:tcBorders>
            <w:shd w:val="clear" w:color="auto" w:fill="auto"/>
            <w:vAlign w:val="center"/>
          </w:tcPr>
          <w:p w14:paraId="61662D17" w14:textId="77777777" w:rsidR="002F14AE" w:rsidRPr="00323A6F" w:rsidRDefault="002F14AE" w:rsidP="000015D6">
            <w:pPr>
              <w:jc w:val="center"/>
              <w:rPr>
                <w:sz w:val="20"/>
                <w:szCs w:val="20"/>
              </w:rPr>
            </w:pPr>
            <w:proofErr w:type="spellStart"/>
            <w:r w:rsidRPr="00323A6F">
              <w:rPr>
                <w:sz w:val="20"/>
                <w:szCs w:val="20"/>
              </w:rPr>
              <w:t>Naming</w:t>
            </w:r>
            <w:proofErr w:type="spellEnd"/>
            <w:r w:rsidRPr="00323A6F">
              <w:rPr>
                <w:sz w:val="20"/>
                <w:szCs w:val="20"/>
              </w:rPr>
              <w:t xml:space="preserve"> </w:t>
            </w:r>
            <w:proofErr w:type="spellStart"/>
            <w:r w:rsidRPr="00323A6F">
              <w:rPr>
                <w:sz w:val="20"/>
                <w:szCs w:val="20"/>
              </w:rPr>
              <w:t>task</w:t>
            </w:r>
            <w:proofErr w:type="spellEnd"/>
          </w:p>
          <w:p w14:paraId="27DCBD53" w14:textId="77777777" w:rsidR="002F14AE" w:rsidRPr="00323A6F" w:rsidRDefault="002F14AE" w:rsidP="000015D6">
            <w:pPr>
              <w:jc w:val="center"/>
              <w:rPr>
                <w:sz w:val="20"/>
                <w:szCs w:val="20"/>
              </w:rPr>
            </w:pPr>
            <w:r w:rsidRPr="00323A6F">
              <w:rPr>
                <w:sz w:val="20"/>
                <w:szCs w:val="20"/>
              </w:rPr>
              <w:t>BNT (/30)</w:t>
            </w:r>
          </w:p>
        </w:tc>
        <w:tc>
          <w:tcPr>
            <w:tcW w:w="1169" w:type="dxa"/>
            <w:tcBorders>
              <w:top w:val="single" w:sz="4" w:space="0" w:color="000000" w:themeColor="text1"/>
            </w:tcBorders>
            <w:shd w:val="clear" w:color="auto" w:fill="auto"/>
          </w:tcPr>
          <w:p w14:paraId="5A57D731" w14:textId="77777777" w:rsidR="002F14AE" w:rsidRPr="00323A6F" w:rsidRDefault="002F14AE" w:rsidP="000015D6">
            <w:pPr>
              <w:jc w:val="center"/>
              <w:rPr>
                <w:sz w:val="20"/>
                <w:szCs w:val="20"/>
              </w:rPr>
            </w:pPr>
            <w:proofErr w:type="gramStart"/>
            <w:r w:rsidRPr="00323A6F">
              <w:rPr>
                <w:sz w:val="20"/>
                <w:szCs w:val="20"/>
              </w:rPr>
              <w:t>r</w:t>
            </w:r>
            <w:proofErr w:type="gramEnd"/>
          </w:p>
        </w:tc>
        <w:tc>
          <w:tcPr>
            <w:tcW w:w="2027" w:type="dxa"/>
            <w:tcBorders>
              <w:top w:val="single" w:sz="4" w:space="0" w:color="000000" w:themeColor="text1"/>
            </w:tcBorders>
            <w:shd w:val="clear" w:color="auto" w:fill="auto"/>
          </w:tcPr>
          <w:p w14:paraId="76E75BEC" w14:textId="77777777" w:rsidR="002F14AE" w:rsidRPr="00323A6F" w:rsidRDefault="002F14AE" w:rsidP="000015D6">
            <w:pPr>
              <w:jc w:val="center"/>
              <w:rPr>
                <w:sz w:val="20"/>
                <w:szCs w:val="20"/>
              </w:rPr>
            </w:pPr>
            <w:r w:rsidRPr="00323A6F">
              <w:rPr>
                <w:color w:val="010205"/>
                <w:sz w:val="20"/>
                <w:szCs w:val="20"/>
              </w:rPr>
              <w:t>.295</w:t>
            </w:r>
          </w:p>
        </w:tc>
        <w:tc>
          <w:tcPr>
            <w:tcW w:w="2027" w:type="dxa"/>
            <w:tcBorders>
              <w:top w:val="single" w:sz="4" w:space="0" w:color="000000" w:themeColor="text1"/>
            </w:tcBorders>
          </w:tcPr>
          <w:p w14:paraId="24BE66DF" w14:textId="77777777" w:rsidR="002F14AE" w:rsidRPr="00323A6F" w:rsidRDefault="002F14AE" w:rsidP="000015D6">
            <w:pPr>
              <w:jc w:val="center"/>
              <w:rPr>
                <w:sz w:val="20"/>
                <w:szCs w:val="20"/>
              </w:rPr>
            </w:pPr>
            <w:r w:rsidRPr="00323A6F">
              <w:rPr>
                <w:color w:val="010205"/>
                <w:sz w:val="20"/>
                <w:szCs w:val="20"/>
              </w:rPr>
              <w:t>.190</w:t>
            </w:r>
          </w:p>
        </w:tc>
        <w:tc>
          <w:tcPr>
            <w:tcW w:w="2027" w:type="dxa"/>
            <w:tcBorders>
              <w:top w:val="single" w:sz="4" w:space="0" w:color="000000" w:themeColor="text1"/>
            </w:tcBorders>
            <w:shd w:val="clear" w:color="auto" w:fill="auto"/>
          </w:tcPr>
          <w:p w14:paraId="377D2F7C" w14:textId="77777777" w:rsidR="002F14AE" w:rsidRPr="00323A6F" w:rsidRDefault="002F14AE" w:rsidP="000015D6">
            <w:pPr>
              <w:jc w:val="center"/>
              <w:rPr>
                <w:sz w:val="20"/>
                <w:szCs w:val="20"/>
              </w:rPr>
            </w:pPr>
            <w:r w:rsidRPr="00323A6F">
              <w:rPr>
                <w:sz w:val="20"/>
                <w:szCs w:val="20"/>
              </w:rPr>
              <w:t>.262</w:t>
            </w:r>
          </w:p>
        </w:tc>
        <w:tc>
          <w:tcPr>
            <w:tcW w:w="2027" w:type="dxa"/>
            <w:tcBorders>
              <w:top w:val="single" w:sz="4" w:space="0" w:color="000000" w:themeColor="text1"/>
            </w:tcBorders>
            <w:shd w:val="clear" w:color="auto" w:fill="auto"/>
          </w:tcPr>
          <w:p w14:paraId="589383E8" w14:textId="77777777" w:rsidR="002F14AE" w:rsidRPr="00323A6F" w:rsidRDefault="002F14AE" w:rsidP="000015D6">
            <w:pPr>
              <w:ind w:firstLine="19"/>
              <w:jc w:val="center"/>
              <w:rPr>
                <w:sz w:val="20"/>
                <w:szCs w:val="20"/>
              </w:rPr>
            </w:pPr>
            <w:r w:rsidRPr="00323A6F">
              <w:rPr>
                <w:color w:val="010205"/>
                <w:sz w:val="20"/>
                <w:szCs w:val="20"/>
              </w:rPr>
              <w:t>.420</w:t>
            </w:r>
          </w:p>
        </w:tc>
        <w:tc>
          <w:tcPr>
            <w:tcW w:w="2024" w:type="dxa"/>
            <w:tcBorders>
              <w:top w:val="single" w:sz="4" w:space="0" w:color="000000" w:themeColor="text1"/>
            </w:tcBorders>
          </w:tcPr>
          <w:p w14:paraId="2E384FA5" w14:textId="77777777" w:rsidR="002F14AE" w:rsidRPr="00323A6F" w:rsidRDefault="002F14AE" w:rsidP="000015D6">
            <w:pPr>
              <w:ind w:hanging="22"/>
              <w:jc w:val="center"/>
              <w:rPr>
                <w:color w:val="010205"/>
                <w:sz w:val="20"/>
                <w:szCs w:val="20"/>
              </w:rPr>
            </w:pPr>
            <w:r w:rsidRPr="00323A6F">
              <w:rPr>
                <w:color w:val="010205"/>
                <w:sz w:val="20"/>
                <w:szCs w:val="20"/>
              </w:rPr>
              <w:t>.190</w:t>
            </w:r>
          </w:p>
        </w:tc>
      </w:tr>
      <w:tr w:rsidR="002F14AE" w:rsidRPr="00323A6F" w14:paraId="4241447A" w14:textId="77777777" w:rsidTr="000015D6">
        <w:trPr>
          <w:trHeight w:val="284"/>
        </w:trPr>
        <w:tc>
          <w:tcPr>
            <w:tcW w:w="1706" w:type="dxa"/>
            <w:vMerge/>
          </w:tcPr>
          <w:p w14:paraId="59AD9282" w14:textId="77777777" w:rsidR="002F14AE" w:rsidRPr="00323A6F" w:rsidRDefault="002F14AE" w:rsidP="000015D6">
            <w:pPr>
              <w:widowControl w:val="0"/>
              <w:pBdr>
                <w:top w:val="nil"/>
                <w:left w:val="nil"/>
                <w:bottom w:val="nil"/>
                <w:right w:val="nil"/>
                <w:between w:val="nil"/>
              </w:pBdr>
              <w:spacing w:line="276" w:lineRule="auto"/>
              <w:rPr>
                <w:sz w:val="20"/>
                <w:szCs w:val="20"/>
              </w:rPr>
            </w:pPr>
          </w:p>
        </w:tc>
        <w:tc>
          <w:tcPr>
            <w:tcW w:w="1169" w:type="dxa"/>
            <w:shd w:val="clear" w:color="auto" w:fill="auto"/>
          </w:tcPr>
          <w:p w14:paraId="72DA64FB" w14:textId="77777777" w:rsidR="002F14AE" w:rsidRPr="00323A6F" w:rsidRDefault="002F14AE" w:rsidP="000015D6">
            <w:pPr>
              <w:jc w:val="center"/>
              <w:rPr>
                <w:sz w:val="20"/>
                <w:szCs w:val="20"/>
              </w:rPr>
            </w:pPr>
            <w:proofErr w:type="gramStart"/>
            <w:r w:rsidRPr="00323A6F">
              <w:rPr>
                <w:sz w:val="20"/>
                <w:szCs w:val="20"/>
              </w:rPr>
              <w:t>p</w:t>
            </w:r>
            <w:proofErr w:type="gramEnd"/>
          </w:p>
        </w:tc>
        <w:tc>
          <w:tcPr>
            <w:tcW w:w="2027" w:type="dxa"/>
            <w:shd w:val="clear" w:color="auto" w:fill="auto"/>
          </w:tcPr>
          <w:p w14:paraId="3F60F6A2" w14:textId="77777777" w:rsidR="002F14AE" w:rsidRPr="00323A6F" w:rsidRDefault="002F14AE" w:rsidP="000015D6">
            <w:pPr>
              <w:jc w:val="center"/>
              <w:rPr>
                <w:sz w:val="20"/>
                <w:szCs w:val="20"/>
              </w:rPr>
            </w:pPr>
            <w:r w:rsidRPr="00323A6F">
              <w:rPr>
                <w:color w:val="010205"/>
                <w:sz w:val="20"/>
                <w:szCs w:val="20"/>
              </w:rPr>
              <w:t>.034*</w:t>
            </w:r>
          </w:p>
        </w:tc>
        <w:tc>
          <w:tcPr>
            <w:tcW w:w="2027" w:type="dxa"/>
          </w:tcPr>
          <w:p w14:paraId="05E26BAA" w14:textId="77777777" w:rsidR="002F14AE" w:rsidRPr="00323A6F" w:rsidRDefault="002F14AE" w:rsidP="000015D6">
            <w:pPr>
              <w:jc w:val="center"/>
              <w:rPr>
                <w:sz w:val="20"/>
                <w:szCs w:val="20"/>
              </w:rPr>
            </w:pPr>
            <w:r w:rsidRPr="00323A6F">
              <w:rPr>
                <w:color w:val="010205"/>
                <w:sz w:val="20"/>
                <w:szCs w:val="20"/>
              </w:rPr>
              <w:t>.172</w:t>
            </w:r>
          </w:p>
        </w:tc>
        <w:tc>
          <w:tcPr>
            <w:tcW w:w="2027" w:type="dxa"/>
            <w:shd w:val="clear" w:color="auto" w:fill="auto"/>
          </w:tcPr>
          <w:p w14:paraId="5A48FED2" w14:textId="77777777" w:rsidR="002F14AE" w:rsidRPr="00323A6F" w:rsidRDefault="002F14AE" w:rsidP="000015D6">
            <w:pPr>
              <w:jc w:val="center"/>
              <w:rPr>
                <w:sz w:val="20"/>
                <w:szCs w:val="20"/>
              </w:rPr>
            </w:pPr>
            <w:r w:rsidRPr="00323A6F">
              <w:rPr>
                <w:sz w:val="20"/>
                <w:szCs w:val="20"/>
              </w:rPr>
              <w:t>.066</w:t>
            </w:r>
          </w:p>
        </w:tc>
        <w:tc>
          <w:tcPr>
            <w:tcW w:w="2027" w:type="dxa"/>
            <w:shd w:val="clear" w:color="auto" w:fill="auto"/>
          </w:tcPr>
          <w:p w14:paraId="3D64A29E" w14:textId="77777777" w:rsidR="002F14AE" w:rsidRPr="00323A6F" w:rsidRDefault="002F14AE" w:rsidP="000015D6">
            <w:pPr>
              <w:ind w:firstLine="19"/>
              <w:jc w:val="center"/>
              <w:rPr>
                <w:sz w:val="20"/>
                <w:szCs w:val="20"/>
              </w:rPr>
            </w:pPr>
            <w:r w:rsidRPr="00323A6F">
              <w:rPr>
                <w:color w:val="010205"/>
                <w:sz w:val="20"/>
                <w:szCs w:val="20"/>
              </w:rPr>
              <w:t>.004**</w:t>
            </w:r>
          </w:p>
        </w:tc>
        <w:tc>
          <w:tcPr>
            <w:tcW w:w="2024" w:type="dxa"/>
          </w:tcPr>
          <w:p w14:paraId="58BF698E" w14:textId="77777777" w:rsidR="002F14AE" w:rsidRPr="00323A6F" w:rsidRDefault="002F14AE" w:rsidP="000015D6">
            <w:pPr>
              <w:ind w:hanging="22"/>
              <w:jc w:val="center"/>
              <w:rPr>
                <w:color w:val="010205"/>
                <w:sz w:val="20"/>
                <w:szCs w:val="20"/>
              </w:rPr>
            </w:pPr>
            <w:r w:rsidRPr="00323A6F">
              <w:rPr>
                <w:color w:val="010205"/>
                <w:sz w:val="20"/>
                <w:szCs w:val="20"/>
              </w:rPr>
              <w:t>.172</w:t>
            </w:r>
          </w:p>
        </w:tc>
      </w:tr>
      <w:tr w:rsidR="002F14AE" w:rsidRPr="00323A6F" w14:paraId="6546006F" w14:textId="77777777" w:rsidTr="000015D6">
        <w:trPr>
          <w:trHeight w:val="284"/>
        </w:trPr>
        <w:tc>
          <w:tcPr>
            <w:tcW w:w="1706" w:type="dxa"/>
            <w:vMerge/>
          </w:tcPr>
          <w:p w14:paraId="5CECD8A1" w14:textId="77777777" w:rsidR="002F14AE" w:rsidRPr="00323A6F" w:rsidRDefault="002F14AE" w:rsidP="000015D6">
            <w:pPr>
              <w:widowControl w:val="0"/>
              <w:pBdr>
                <w:top w:val="nil"/>
                <w:left w:val="nil"/>
                <w:bottom w:val="nil"/>
                <w:right w:val="nil"/>
                <w:between w:val="nil"/>
              </w:pBdr>
              <w:spacing w:line="276" w:lineRule="auto"/>
              <w:rPr>
                <w:sz w:val="20"/>
                <w:szCs w:val="20"/>
              </w:rPr>
            </w:pPr>
          </w:p>
        </w:tc>
        <w:tc>
          <w:tcPr>
            <w:tcW w:w="1169" w:type="dxa"/>
            <w:tcBorders>
              <w:bottom w:val="single" w:sz="4" w:space="0" w:color="000000" w:themeColor="text1"/>
            </w:tcBorders>
            <w:shd w:val="clear" w:color="auto" w:fill="auto"/>
          </w:tcPr>
          <w:p w14:paraId="053F904D" w14:textId="77777777" w:rsidR="002F14AE" w:rsidRPr="00323A6F" w:rsidRDefault="002F14AE" w:rsidP="000015D6">
            <w:pPr>
              <w:jc w:val="center"/>
              <w:rPr>
                <w:sz w:val="20"/>
                <w:szCs w:val="20"/>
              </w:rPr>
            </w:pPr>
            <w:proofErr w:type="gramStart"/>
            <w:r w:rsidRPr="00323A6F">
              <w:rPr>
                <w:sz w:val="20"/>
                <w:szCs w:val="20"/>
              </w:rPr>
              <w:t>n</w:t>
            </w:r>
            <w:proofErr w:type="gramEnd"/>
          </w:p>
        </w:tc>
        <w:tc>
          <w:tcPr>
            <w:tcW w:w="2027" w:type="dxa"/>
            <w:tcBorders>
              <w:bottom w:val="single" w:sz="4" w:space="0" w:color="000000" w:themeColor="text1"/>
            </w:tcBorders>
            <w:shd w:val="clear" w:color="auto" w:fill="auto"/>
          </w:tcPr>
          <w:p w14:paraId="728F9E74" w14:textId="77777777" w:rsidR="002F14AE" w:rsidRPr="00323A6F" w:rsidRDefault="002F14AE" w:rsidP="000015D6">
            <w:pPr>
              <w:jc w:val="center"/>
              <w:rPr>
                <w:sz w:val="20"/>
                <w:szCs w:val="20"/>
              </w:rPr>
            </w:pPr>
            <w:r w:rsidRPr="00323A6F">
              <w:rPr>
                <w:color w:val="010205"/>
                <w:sz w:val="20"/>
                <w:szCs w:val="20"/>
              </w:rPr>
              <w:t>30</w:t>
            </w:r>
          </w:p>
        </w:tc>
        <w:tc>
          <w:tcPr>
            <w:tcW w:w="2027" w:type="dxa"/>
            <w:tcBorders>
              <w:bottom w:val="single" w:sz="4" w:space="0" w:color="000000" w:themeColor="text1"/>
            </w:tcBorders>
          </w:tcPr>
          <w:p w14:paraId="0ABEC919" w14:textId="77777777" w:rsidR="002F14AE" w:rsidRPr="00323A6F" w:rsidRDefault="002F14AE" w:rsidP="000015D6">
            <w:pPr>
              <w:jc w:val="center"/>
              <w:rPr>
                <w:color w:val="010205"/>
                <w:sz w:val="20"/>
                <w:szCs w:val="20"/>
              </w:rPr>
            </w:pPr>
            <w:r w:rsidRPr="00323A6F">
              <w:rPr>
                <w:color w:val="010205"/>
                <w:sz w:val="20"/>
                <w:szCs w:val="20"/>
              </w:rPr>
              <w:t>30</w:t>
            </w:r>
          </w:p>
        </w:tc>
        <w:tc>
          <w:tcPr>
            <w:tcW w:w="2027" w:type="dxa"/>
            <w:tcBorders>
              <w:bottom w:val="single" w:sz="4" w:space="0" w:color="000000" w:themeColor="text1"/>
            </w:tcBorders>
            <w:shd w:val="clear" w:color="auto" w:fill="auto"/>
          </w:tcPr>
          <w:p w14:paraId="5435686C" w14:textId="77777777" w:rsidR="002F14AE" w:rsidRPr="00323A6F" w:rsidRDefault="002F14AE" w:rsidP="000015D6">
            <w:pPr>
              <w:jc w:val="center"/>
              <w:rPr>
                <w:sz w:val="20"/>
                <w:szCs w:val="20"/>
              </w:rPr>
            </w:pPr>
            <w:r w:rsidRPr="00323A6F">
              <w:rPr>
                <w:color w:val="010205"/>
                <w:sz w:val="20"/>
                <w:szCs w:val="20"/>
              </w:rPr>
              <w:t>30</w:t>
            </w:r>
          </w:p>
        </w:tc>
        <w:tc>
          <w:tcPr>
            <w:tcW w:w="2027" w:type="dxa"/>
            <w:tcBorders>
              <w:bottom w:val="single" w:sz="4" w:space="0" w:color="000000" w:themeColor="text1"/>
            </w:tcBorders>
            <w:shd w:val="clear" w:color="auto" w:fill="auto"/>
          </w:tcPr>
          <w:p w14:paraId="1FF3D4BF" w14:textId="77777777" w:rsidR="002F14AE" w:rsidRPr="00323A6F" w:rsidRDefault="002F14AE" w:rsidP="000015D6">
            <w:pPr>
              <w:ind w:firstLine="19"/>
              <w:jc w:val="center"/>
              <w:rPr>
                <w:sz w:val="20"/>
                <w:szCs w:val="20"/>
              </w:rPr>
            </w:pPr>
            <w:r w:rsidRPr="00323A6F">
              <w:rPr>
                <w:color w:val="010205"/>
                <w:sz w:val="20"/>
                <w:szCs w:val="20"/>
              </w:rPr>
              <w:t>30</w:t>
            </w:r>
          </w:p>
        </w:tc>
        <w:tc>
          <w:tcPr>
            <w:tcW w:w="2024" w:type="dxa"/>
            <w:tcBorders>
              <w:bottom w:val="single" w:sz="4" w:space="0" w:color="000000" w:themeColor="text1"/>
            </w:tcBorders>
          </w:tcPr>
          <w:p w14:paraId="6835713C" w14:textId="77777777" w:rsidR="002F14AE" w:rsidRPr="00323A6F" w:rsidRDefault="002F14AE" w:rsidP="000015D6">
            <w:pPr>
              <w:ind w:hanging="22"/>
              <w:jc w:val="center"/>
              <w:rPr>
                <w:color w:val="010205"/>
                <w:sz w:val="20"/>
                <w:szCs w:val="20"/>
              </w:rPr>
            </w:pPr>
            <w:r w:rsidRPr="00323A6F">
              <w:rPr>
                <w:sz w:val="20"/>
                <w:szCs w:val="20"/>
              </w:rPr>
              <w:t>30</w:t>
            </w:r>
          </w:p>
        </w:tc>
      </w:tr>
      <w:tr w:rsidR="002F14AE" w:rsidRPr="00323A6F" w14:paraId="20351DEF" w14:textId="77777777" w:rsidTr="000015D6">
        <w:trPr>
          <w:trHeight w:val="284"/>
        </w:trPr>
        <w:tc>
          <w:tcPr>
            <w:tcW w:w="1706" w:type="dxa"/>
            <w:vMerge w:val="restart"/>
            <w:tcBorders>
              <w:top w:val="nil"/>
              <w:bottom w:val="single" w:sz="4" w:space="0" w:color="auto"/>
            </w:tcBorders>
            <w:shd w:val="clear" w:color="auto" w:fill="auto"/>
            <w:vAlign w:val="center"/>
          </w:tcPr>
          <w:p w14:paraId="498B82E8" w14:textId="77777777" w:rsidR="002F14AE" w:rsidRPr="00323A6F" w:rsidRDefault="002F14AE" w:rsidP="000015D6">
            <w:pPr>
              <w:jc w:val="center"/>
              <w:rPr>
                <w:sz w:val="20"/>
                <w:szCs w:val="20"/>
                <w:lang w:val="en-US"/>
              </w:rPr>
            </w:pPr>
            <w:r w:rsidRPr="00323A6F">
              <w:rPr>
                <w:sz w:val="20"/>
                <w:szCs w:val="20"/>
                <w:lang w:val="en-US"/>
              </w:rPr>
              <w:t>Free verbal fluency (MAC-Breve)</w:t>
            </w:r>
          </w:p>
        </w:tc>
        <w:tc>
          <w:tcPr>
            <w:tcW w:w="1169" w:type="dxa"/>
            <w:tcBorders>
              <w:top w:val="single" w:sz="4" w:space="0" w:color="000000" w:themeColor="text1"/>
              <w:bottom w:val="nil"/>
            </w:tcBorders>
            <w:shd w:val="clear" w:color="auto" w:fill="auto"/>
          </w:tcPr>
          <w:p w14:paraId="0829DD4B" w14:textId="77777777" w:rsidR="002F14AE" w:rsidRPr="00323A6F" w:rsidRDefault="002F14AE" w:rsidP="000015D6">
            <w:pPr>
              <w:jc w:val="center"/>
              <w:rPr>
                <w:sz w:val="20"/>
                <w:szCs w:val="20"/>
              </w:rPr>
            </w:pPr>
            <w:proofErr w:type="gramStart"/>
            <w:r w:rsidRPr="00323A6F">
              <w:rPr>
                <w:sz w:val="20"/>
                <w:szCs w:val="20"/>
              </w:rPr>
              <w:t>r</w:t>
            </w:r>
            <w:proofErr w:type="gramEnd"/>
          </w:p>
        </w:tc>
        <w:tc>
          <w:tcPr>
            <w:tcW w:w="2027" w:type="dxa"/>
            <w:tcBorders>
              <w:top w:val="single" w:sz="4" w:space="0" w:color="000000" w:themeColor="text1"/>
              <w:bottom w:val="nil"/>
            </w:tcBorders>
            <w:shd w:val="clear" w:color="auto" w:fill="auto"/>
          </w:tcPr>
          <w:p w14:paraId="491B4603" w14:textId="77777777" w:rsidR="002F14AE" w:rsidRPr="00323A6F" w:rsidRDefault="002F14AE" w:rsidP="000015D6">
            <w:pPr>
              <w:jc w:val="center"/>
              <w:rPr>
                <w:sz w:val="20"/>
                <w:szCs w:val="20"/>
              </w:rPr>
            </w:pPr>
            <w:r w:rsidRPr="00323A6F">
              <w:rPr>
                <w:color w:val="010205"/>
                <w:sz w:val="20"/>
                <w:szCs w:val="20"/>
              </w:rPr>
              <w:t>.012</w:t>
            </w:r>
          </w:p>
        </w:tc>
        <w:tc>
          <w:tcPr>
            <w:tcW w:w="2027" w:type="dxa"/>
            <w:tcBorders>
              <w:top w:val="single" w:sz="4" w:space="0" w:color="000000" w:themeColor="text1"/>
              <w:bottom w:val="nil"/>
            </w:tcBorders>
          </w:tcPr>
          <w:p w14:paraId="3659AAAC" w14:textId="77777777" w:rsidR="002F14AE" w:rsidRPr="00323A6F" w:rsidRDefault="002F14AE" w:rsidP="000015D6">
            <w:pPr>
              <w:jc w:val="center"/>
              <w:rPr>
                <w:color w:val="010205"/>
                <w:sz w:val="20"/>
                <w:szCs w:val="20"/>
              </w:rPr>
            </w:pPr>
            <w:r w:rsidRPr="00323A6F">
              <w:rPr>
                <w:color w:val="010205"/>
                <w:sz w:val="20"/>
                <w:szCs w:val="20"/>
              </w:rPr>
              <w:t>.002</w:t>
            </w:r>
          </w:p>
        </w:tc>
        <w:tc>
          <w:tcPr>
            <w:tcW w:w="2027" w:type="dxa"/>
            <w:tcBorders>
              <w:top w:val="single" w:sz="4" w:space="0" w:color="000000" w:themeColor="text1"/>
              <w:bottom w:val="nil"/>
            </w:tcBorders>
            <w:shd w:val="clear" w:color="auto" w:fill="auto"/>
          </w:tcPr>
          <w:p w14:paraId="28F54A33" w14:textId="77777777" w:rsidR="002F14AE" w:rsidRPr="00323A6F" w:rsidRDefault="002F14AE" w:rsidP="000015D6">
            <w:pPr>
              <w:jc w:val="center"/>
              <w:rPr>
                <w:sz w:val="20"/>
                <w:szCs w:val="20"/>
              </w:rPr>
            </w:pPr>
            <w:r w:rsidRPr="00323A6F">
              <w:rPr>
                <w:color w:val="010205"/>
                <w:sz w:val="20"/>
                <w:szCs w:val="20"/>
              </w:rPr>
              <w:t>.005</w:t>
            </w:r>
          </w:p>
        </w:tc>
        <w:tc>
          <w:tcPr>
            <w:tcW w:w="2027" w:type="dxa"/>
            <w:tcBorders>
              <w:top w:val="single" w:sz="4" w:space="0" w:color="000000" w:themeColor="text1"/>
              <w:bottom w:val="nil"/>
            </w:tcBorders>
            <w:shd w:val="clear" w:color="auto" w:fill="auto"/>
          </w:tcPr>
          <w:p w14:paraId="652C4577" w14:textId="77777777" w:rsidR="002F14AE" w:rsidRPr="00323A6F" w:rsidRDefault="002F14AE" w:rsidP="000015D6">
            <w:pPr>
              <w:ind w:firstLine="19"/>
              <w:jc w:val="center"/>
              <w:rPr>
                <w:sz w:val="20"/>
                <w:szCs w:val="20"/>
              </w:rPr>
            </w:pPr>
            <w:r w:rsidRPr="00323A6F">
              <w:rPr>
                <w:sz w:val="20"/>
                <w:szCs w:val="20"/>
              </w:rPr>
              <w:t>.236</w:t>
            </w:r>
          </w:p>
        </w:tc>
        <w:tc>
          <w:tcPr>
            <w:tcW w:w="2024" w:type="dxa"/>
            <w:tcBorders>
              <w:top w:val="single" w:sz="4" w:space="0" w:color="000000" w:themeColor="text1"/>
              <w:bottom w:val="nil"/>
            </w:tcBorders>
          </w:tcPr>
          <w:p w14:paraId="6E71D63F" w14:textId="77777777" w:rsidR="002F14AE" w:rsidRPr="00323A6F" w:rsidRDefault="002F14AE" w:rsidP="000015D6">
            <w:pPr>
              <w:ind w:hanging="22"/>
              <w:jc w:val="center"/>
              <w:rPr>
                <w:color w:val="010205"/>
                <w:sz w:val="20"/>
                <w:szCs w:val="20"/>
              </w:rPr>
            </w:pPr>
            <w:r w:rsidRPr="00323A6F">
              <w:rPr>
                <w:sz w:val="20"/>
                <w:szCs w:val="20"/>
              </w:rPr>
              <w:t>-.096</w:t>
            </w:r>
          </w:p>
        </w:tc>
      </w:tr>
      <w:tr w:rsidR="002F14AE" w:rsidRPr="00323A6F" w14:paraId="03F56040" w14:textId="77777777" w:rsidTr="000015D6">
        <w:trPr>
          <w:trHeight w:val="284"/>
        </w:trPr>
        <w:tc>
          <w:tcPr>
            <w:tcW w:w="1706" w:type="dxa"/>
            <w:vMerge/>
          </w:tcPr>
          <w:p w14:paraId="30CA14CB" w14:textId="77777777" w:rsidR="002F14AE" w:rsidRPr="00323A6F" w:rsidRDefault="002F14AE" w:rsidP="000015D6">
            <w:pPr>
              <w:widowControl w:val="0"/>
              <w:pBdr>
                <w:top w:val="nil"/>
                <w:left w:val="nil"/>
                <w:bottom w:val="nil"/>
                <w:right w:val="nil"/>
                <w:between w:val="nil"/>
              </w:pBdr>
              <w:spacing w:line="276" w:lineRule="auto"/>
              <w:rPr>
                <w:sz w:val="20"/>
                <w:szCs w:val="20"/>
              </w:rPr>
            </w:pPr>
          </w:p>
        </w:tc>
        <w:tc>
          <w:tcPr>
            <w:tcW w:w="1169" w:type="dxa"/>
            <w:tcBorders>
              <w:top w:val="nil"/>
            </w:tcBorders>
            <w:shd w:val="clear" w:color="auto" w:fill="auto"/>
          </w:tcPr>
          <w:p w14:paraId="538C87B6" w14:textId="77777777" w:rsidR="002F14AE" w:rsidRPr="00323A6F" w:rsidRDefault="002F14AE" w:rsidP="000015D6">
            <w:pPr>
              <w:jc w:val="center"/>
              <w:rPr>
                <w:sz w:val="20"/>
                <w:szCs w:val="20"/>
              </w:rPr>
            </w:pPr>
            <w:proofErr w:type="gramStart"/>
            <w:r w:rsidRPr="00323A6F">
              <w:rPr>
                <w:sz w:val="20"/>
                <w:szCs w:val="20"/>
              </w:rPr>
              <w:t>p</w:t>
            </w:r>
            <w:proofErr w:type="gramEnd"/>
          </w:p>
        </w:tc>
        <w:tc>
          <w:tcPr>
            <w:tcW w:w="2027" w:type="dxa"/>
            <w:tcBorders>
              <w:top w:val="nil"/>
            </w:tcBorders>
            <w:shd w:val="clear" w:color="auto" w:fill="auto"/>
          </w:tcPr>
          <w:p w14:paraId="513F3465" w14:textId="77777777" w:rsidR="002F14AE" w:rsidRPr="00323A6F" w:rsidRDefault="002F14AE" w:rsidP="000015D6">
            <w:pPr>
              <w:jc w:val="center"/>
              <w:rPr>
                <w:sz w:val="20"/>
                <w:szCs w:val="20"/>
              </w:rPr>
            </w:pPr>
            <w:r w:rsidRPr="00323A6F">
              <w:rPr>
                <w:sz w:val="20"/>
                <w:szCs w:val="20"/>
              </w:rPr>
              <w:t>.929</w:t>
            </w:r>
          </w:p>
        </w:tc>
        <w:tc>
          <w:tcPr>
            <w:tcW w:w="2027" w:type="dxa"/>
            <w:tcBorders>
              <w:top w:val="nil"/>
            </w:tcBorders>
          </w:tcPr>
          <w:p w14:paraId="00C9FA63" w14:textId="77777777" w:rsidR="002F14AE" w:rsidRPr="00323A6F" w:rsidRDefault="002F14AE" w:rsidP="000015D6">
            <w:pPr>
              <w:jc w:val="center"/>
              <w:rPr>
                <w:color w:val="010205"/>
                <w:sz w:val="20"/>
                <w:szCs w:val="20"/>
              </w:rPr>
            </w:pPr>
            <w:r w:rsidRPr="00323A6F">
              <w:rPr>
                <w:color w:val="010205"/>
                <w:sz w:val="20"/>
                <w:szCs w:val="20"/>
              </w:rPr>
              <w:t>.986</w:t>
            </w:r>
          </w:p>
        </w:tc>
        <w:tc>
          <w:tcPr>
            <w:tcW w:w="2027" w:type="dxa"/>
            <w:tcBorders>
              <w:top w:val="nil"/>
            </w:tcBorders>
            <w:shd w:val="clear" w:color="auto" w:fill="auto"/>
          </w:tcPr>
          <w:p w14:paraId="5F974676" w14:textId="77777777" w:rsidR="002F14AE" w:rsidRPr="00323A6F" w:rsidRDefault="002F14AE" w:rsidP="000015D6">
            <w:pPr>
              <w:jc w:val="center"/>
              <w:rPr>
                <w:sz w:val="20"/>
                <w:szCs w:val="20"/>
              </w:rPr>
            </w:pPr>
            <w:r w:rsidRPr="00323A6F">
              <w:rPr>
                <w:color w:val="010205"/>
                <w:sz w:val="20"/>
                <w:szCs w:val="20"/>
              </w:rPr>
              <w:t>.971</w:t>
            </w:r>
          </w:p>
        </w:tc>
        <w:tc>
          <w:tcPr>
            <w:tcW w:w="2027" w:type="dxa"/>
            <w:tcBorders>
              <w:top w:val="nil"/>
            </w:tcBorders>
            <w:shd w:val="clear" w:color="auto" w:fill="auto"/>
          </w:tcPr>
          <w:p w14:paraId="4976F3EF" w14:textId="77777777" w:rsidR="002F14AE" w:rsidRPr="00323A6F" w:rsidRDefault="002F14AE" w:rsidP="000015D6">
            <w:pPr>
              <w:ind w:firstLine="19"/>
              <w:jc w:val="center"/>
              <w:rPr>
                <w:sz w:val="20"/>
                <w:szCs w:val="20"/>
              </w:rPr>
            </w:pPr>
            <w:r w:rsidRPr="00323A6F">
              <w:rPr>
                <w:color w:val="010205"/>
                <w:sz w:val="20"/>
                <w:szCs w:val="20"/>
              </w:rPr>
              <w:t>.087</w:t>
            </w:r>
          </w:p>
        </w:tc>
        <w:tc>
          <w:tcPr>
            <w:tcW w:w="2024" w:type="dxa"/>
            <w:tcBorders>
              <w:top w:val="nil"/>
            </w:tcBorders>
          </w:tcPr>
          <w:p w14:paraId="7378FFAC" w14:textId="77777777" w:rsidR="002F14AE" w:rsidRPr="00323A6F" w:rsidRDefault="002F14AE" w:rsidP="000015D6">
            <w:pPr>
              <w:ind w:hanging="22"/>
              <w:jc w:val="center"/>
              <w:rPr>
                <w:color w:val="010205"/>
                <w:sz w:val="20"/>
                <w:szCs w:val="20"/>
              </w:rPr>
            </w:pPr>
            <w:r w:rsidRPr="00323A6F">
              <w:rPr>
                <w:sz w:val="20"/>
                <w:szCs w:val="20"/>
              </w:rPr>
              <w:t>.463</w:t>
            </w:r>
          </w:p>
        </w:tc>
      </w:tr>
      <w:tr w:rsidR="002F14AE" w:rsidRPr="00323A6F" w14:paraId="58154E82" w14:textId="77777777" w:rsidTr="000015D6">
        <w:trPr>
          <w:trHeight w:val="284"/>
        </w:trPr>
        <w:tc>
          <w:tcPr>
            <w:tcW w:w="1706" w:type="dxa"/>
            <w:vMerge/>
          </w:tcPr>
          <w:p w14:paraId="777A26FA" w14:textId="77777777" w:rsidR="002F14AE" w:rsidRPr="00323A6F" w:rsidRDefault="002F14AE" w:rsidP="000015D6">
            <w:pPr>
              <w:widowControl w:val="0"/>
              <w:pBdr>
                <w:top w:val="nil"/>
                <w:left w:val="nil"/>
                <w:bottom w:val="nil"/>
                <w:right w:val="nil"/>
                <w:between w:val="nil"/>
              </w:pBdr>
              <w:spacing w:line="276" w:lineRule="auto"/>
              <w:rPr>
                <w:sz w:val="20"/>
                <w:szCs w:val="20"/>
              </w:rPr>
            </w:pPr>
          </w:p>
        </w:tc>
        <w:tc>
          <w:tcPr>
            <w:tcW w:w="1169" w:type="dxa"/>
            <w:tcBorders>
              <w:bottom w:val="single" w:sz="4" w:space="0" w:color="auto"/>
            </w:tcBorders>
            <w:shd w:val="clear" w:color="auto" w:fill="auto"/>
          </w:tcPr>
          <w:p w14:paraId="243639B6" w14:textId="77777777" w:rsidR="002F14AE" w:rsidRPr="00323A6F" w:rsidRDefault="002F14AE" w:rsidP="000015D6">
            <w:pPr>
              <w:jc w:val="center"/>
              <w:rPr>
                <w:sz w:val="20"/>
                <w:szCs w:val="20"/>
              </w:rPr>
            </w:pPr>
            <w:proofErr w:type="gramStart"/>
            <w:r w:rsidRPr="00323A6F">
              <w:rPr>
                <w:sz w:val="20"/>
                <w:szCs w:val="20"/>
              </w:rPr>
              <w:t>n</w:t>
            </w:r>
            <w:proofErr w:type="gramEnd"/>
          </w:p>
        </w:tc>
        <w:tc>
          <w:tcPr>
            <w:tcW w:w="2027" w:type="dxa"/>
            <w:tcBorders>
              <w:bottom w:val="single" w:sz="4" w:space="0" w:color="auto"/>
            </w:tcBorders>
            <w:shd w:val="clear" w:color="auto" w:fill="auto"/>
          </w:tcPr>
          <w:p w14:paraId="4F50BC61" w14:textId="77777777" w:rsidR="002F14AE" w:rsidRPr="00323A6F" w:rsidRDefault="002F14AE" w:rsidP="000015D6">
            <w:pPr>
              <w:jc w:val="center"/>
              <w:rPr>
                <w:sz w:val="20"/>
                <w:szCs w:val="20"/>
              </w:rPr>
            </w:pPr>
            <w:r w:rsidRPr="00323A6F">
              <w:rPr>
                <w:color w:val="010205"/>
                <w:sz w:val="20"/>
                <w:szCs w:val="20"/>
              </w:rPr>
              <w:t>30</w:t>
            </w:r>
          </w:p>
        </w:tc>
        <w:tc>
          <w:tcPr>
            <w:tcW w:w="2027" w:type="dxa"/>
            <w:tcBorders>
              <w:bottom w:val="single" w:sz="4" w:space="0" w:color="auto"/>
            </w:tcBorders>
          </w:tcPr>
          <w:p w14:paraId="6757B718" w14:textId="77777777" w:rsidR="002F14AE" w:rsidRPr="00323A6F" w:rsidRDefault="002F14AE" w:rsidP="000015D6">
            <w:pPr>
              <w:jc w:val="center"/>
              <w:rPr>
                <w:color w:val="010205"/>
                <w:sz w:val="20"/>
                <w:szCs w:val="20"/>
              </w:rPr>
            </w:pPr>
            <w:r w:rsidRPr="00323A6F">
              <w:rPr>
                <w:color w:val="010205"/>
                <w:sz w:val="20"/>
                <w:szCs w:val="20"/>
              </w:rPr>
              <w:t>30</w:t>
            </w:r>
          </w:p>
        </w:tc>
        <w:tc>
          <w:tcPr>
            <w:tcW w:w="2027" w:type="dxa"/>
            <w:tcBorders>
              <w:bottom w:val="single" w:sz="4" w:space="0" w:color="auto"/>
            </w:tcBorders>
            <w:shd w:val="clear" w:color="auto" w:fill="auto"/>
          </w:tcPr>
          <w:p w14:paraId="2B17F61A" w14:textId="77777777" w:rsidR="002F14AE" w:rsidRPr="00323A6F" w:rsidRDefault="002F14AE" w:rsidP="000015D6">
            <w:pPr>
              <w:jc w:val="center"/>
              <w:rPr>
                <w:sz w:val="20"/>
                <w:szCs w:val="20"/>
              </w:rPr>
            </w:pPr>
            <w:r w:rsidRPr="00323A6F">
              <w:rPr>
                <w:color w:val="010205"/>
                <w:sz w:val="20"/>
                <w:szCs w:val="20"/>
              </w:rPr>
              <w:t>30</w:t>
            </w:r>
          </w:p>
        </w:tc>
        <w:tc>
          <w:tcPr>
            <w:tcW w:w="2027" w:type="dxa"/>
            <w:tcBorders>
              <w:bottom w:val="single" w:sz="4" w:space="0" w:color="auto"/>
            </w:tcBorders>
            <w:shd w:val="clear" w:color="auto" w:fill="auto"/>
          </w:tcPr>
          <w:p w14:paraId="514909E1" w14:textId="77777777" w:rsidR="002F14AE" w:rsidRPr="00323A6F" w:rsidRDefault="002F14AE" w:rsidP="000015D6">
            <w:pPr>
              <w:ind w:firstLine="19"/>
              <w:jc w:val="center"/>
              <w:rPr>
                <w:sz w:val="20"/>
                <w:szCs w:val="20"/>
              </w:rPr>
            </w:pPr>
            <w:r w:rsidRPr="00323A6F">
              <w:rPr>
                <w:color w:val="010205"/>
                <w:sz w:val="20"/>
                <w:szCs w:val="20"/>
              </w:rPr>
              <w:t>30</w:t>
            </w:r>
          </w:p>
        </w:tc>
        <w:tc>
          <w:tcPr>
            <w:tcW w:w="2024" w:type="dxa"/>
            <w:tcBorders>
              <w:bottom w:val="single" w:sz="4" w:space="0" w:color="auto"/>
            </w:tcBorders>
          </w:tcPr>
          <w:p w14:paraId="7A0CCCAF" w14:textId="77777777" w:rsidR="002F14AE" w:rsidRPr="00323A6F" w:rsidRDefault="002F14AE" w:rsidP="000015D6">
            <w:pPr>
              <w:ind w:hanging="22"/>
              <w:jc w:val="center"/>
              <w:rPr>
                <w:color w:val="010205"/>
                <w:sz w:val="20"/>
                <w:szCs w:val="20"/>
              </w:rPr>
            </w:pPr>
            <w:r w:rsidRPr="00323A6F">
              <w:rPr>
                <w:color w:val="010205"/>
                <w:sz w:val="20"/>
                <w:szCs w:val="20"/>
              </w:rPr>
              <w:t>30</w:t>
            </w:r>
          </w:p>
        </w:tc>
      </w:tr>
      <w:tr w:rsidR="002F14AE" w:rsidRPr="00323A6F" w14:paraId="49B5B053" w14:textId="77777777" w:rsidTr="000015D6">
        <w:trPr>
          <w:trHeight w:val="284"/>
        </w:trPr>
        <w:tc>
          <w:tcPr>
            <w:tcW w:w="1706" w:type="dxa"/>
            <w:vMerge w:val="restart"/>
            <w:tcBorders>
              <w:top w:val="single" w:sz="4" w:space="0" w:color="auto"/>
              <w:bottom w:val="nil"/>
            </w:tcBorders>
            <w:shd w:val="clear" w:color="auto" w:fill="auto"/>
            <w:vAlign w:val="center"/>
          </w:tcPr>
          <w:p w14:paraId="4471B1A9" w14:textId="77777777" w:rsidR="002F14AE" w:rsidRPr="00323A6F" w:rsidRDefault="002F14AE" w:rsidP="000015D6">
            <w:pPr>
              <w:widowControl w:val="0"/>
              <w:pBdr>
                <w:top w:val="nil"/>
                <w:left w:val="nil"/>
                <w:bottom w:val="nil"/>
                <w:right w:val="nil"/>
                <w:between w:val="nil"/>
              </w:pBdr>
              <w:spacing w:line="276" w:lineRule="auto"/>
              <w:jc w:val="center"/>
              <w:rPr>
                <w:sz w:val="20"/>
                <w:szCs w:val="20"/>
              </w:rPr>
            </w:pPr>
            <w:r w:rsidRPr="00323A6F">
              <w:rPr>
                <w:sz w:val="20"/>
                <w:szCs w:val="20"/>
              </w:rPr>
              <w:t xml:space="preserve">Digit </w:t>
            </w:r>
            <w:proofErr w:type="spellStart"/>
            <w:r w:rsidRPr="00323A6F">
              <w:rPr>
                <w:sz w:val="20"/>
                <w:szCs w:val="20"/>
              </w:rPr>
              <w:t>span</w:t>
            </w:r>
            <w:proofErr w:type="spellEnd"/>
          </w:p>
          <w:p w14:paraId="58B97177" w14:textId="77777777" w:rsidR="002F14AE" w:rsidRPr="00323A6F" w:rsidRDefault="002F14AE" w:rsidP="000015D6">
            <w:pPr>
              <w:widowControl w:val="0"/>
              <w:pBdr>
                <w:top w:val="nil"/>
                <w:left w:val="nil"/>
                <w:bottom w:val="nil"/>
                <w:right w:val="nil"/>
                <w:between w:val="nil"/>
              </w:pBdr>
              <w:spacing w:line="276" w:lineRule="auto"/>
              <w:jc w:val="center"/>
              <w:rPr>
                <w:sz w:val="20"/>
                <w:szCs w:val="20"/>
              </w:rPr>
            </w:pPr>
            <w:r w:rsidRPr="00323A6F">
              <w:rPr>
                <w:noProof/>
                <w:sz w:val="20"/>
                <w:szCs w:val="20"/>
              </w:rPr>
              <w:t>(NEUPSILIN)</w:t>
            </w:r>
          </w:p>
        </w:tc>
        <w:tc>
          <w:tcPr>
            <w:tcW w:w="1169" w:type="dxa"/>
            <w:tcBorders>
              <w:top w:val="single" w:sz="4" w:space="0" w:color="auto"/>
              <w:bottom w:val="nil"/>
            </w:tcBorders>
            <w:shd w:val="clear" w:color="auto" w:fill="auto"/>
          </w:tcPr>
          <w:p w14:paraId="5D42D099" w14:textId="77777777" w:rsidR="002F14AE" w:rsidRPr="00323A6F" w:rsidRDefault="002F14AE" w:rsidP="000015D6">
            <w:pPr>
              <w:jc w:val="center"/>
              <w:rPr>
                <w:sz w:val="20"/>
                <w:szCs w:val="20"/>
              </w:rPr>
            </w:pPr>
            <w:proofErr w:type="gramStart"/>
            <w:r w:rsidRPr="00323A6F">
              <w:rPr>
                <w:sz w:val="20"/>
                <w:szCs w:val="20"/>
              </w:rPr>
              <w:t>r</w:t>
            </w:r>
            <w:proofErr w:type="gramEnd"/>
          </w:p>
        </w:tc>
        <w:tc>
          <w:tcPr>
            <w:tcW w:w="2027" w:type="dxa"/>
            <w:tcBorders>
              <w:top w:val="single" w:sz="4" w:space="0" w:color="auto"/>
              <w:bottom w:val="nil"/>
            </w:tcBorders>
            <w:shd w:val="clear" w:color="auto" w:fill="auto"/>
          </w:tcPr>
          <w:p w14:paraId="67496CC6" w14:textId="77777777" w:rsidR="002F14AE" w:rsidRPr="00323A6F" w:rsidRDefault="002F14AE" w:rsidP="000015D6">
            <w:pPr>
              <w:jc w:val="center"/>
              <w:rPr>
                <w:color w:val="010205"/>
                <w:sz w:val="20"/>
                <w:szCs w:val="20"/>
              </w:rPr>
            </w:pPr>
            <w:r w:rsidRPr="00323A6F">
              <w:rPr>
                <w:color w:val="010205"/>
                <w:sz w:val="20"/>
                <w:szCs w:val="20"/>
              </w:rPr>
              <w:t>.064</w:t>
            </w:r>
          </w:p>
        </w:tc>
        <w:tc>
          <w:tcPr>
            <w:tcW w:w="2027" w:type="dxa"/>
            <w:tcBorders>
              <w:top w:val="single" w:sz="4" w:space="0" w:color="auto"/>
              <w:bottom w:val="nil"/>
            </w:tcBorders>
          </w:tcPr>
          <w:p w14:paraId="06DED70D" w14:textId="77777777" w:rsidR="002F14AE" w:rsidRPr="00323A6F" w:rsidRDefault="002F14AE" w:rsidP="000015D6">
            <w:pPr>
              <w:jc w:val="center"/>
              <w:rPr>
                <w:color w:val="010205"/>
                <w:sz w:val="20"/>
                <w:szCs w:val="20"/>
              </w:rPr>
            </w:pPr>
            <w:r w:rsidRPr="00323A6F">
              <w:rPr>
                <w:color w:val="010205"/>
                <w:sz w:val="20"/>
                <w:szCs w:val="20"/>
              </w:rPr>
              <w:t>.126</w:t>
            </w:r>
          </w:p>
        </w:tc>
        <w:tc>
          <w:tcPr>
            <w:tcW w:w="2027" w:type="dxa"/>
            <w:tcBorders>
              <w:top w:val="single" w:sz="4" w:space="0" w:color="auto"/>
              <w:bottom w:val="nil"/>
            </w:tcBorders>
            <w:shd w:val="clear" w:color="auto" w:fill="auto"/>
          </w:tcPr>
          <w:p w14:paraId="2DECCF83" w14:textId="77777777" w:rsidR="002F14AE" w:rsidRPr="00323A6F" w:rsidRDefault="002F14AE" w:rsidP="000015D6">
            <w:pPr>
              <w:jc w:val="center"/>
              <w:rPr>
                <w:color w:val="010205"/>
                <w:sz w:val="20"/>
                <w:szCs w:val="20"/>
              </w:rPr>
            </w:pPr>
            <w:r w:rsidRPr="00323A6F">
              <w:rPr>
                <w:color w:val="010205"/>
                <w:sz w:val="20"/>
                <w:szCs w:val="20"/>
              </w:rPr>
              <w:t>.053</w:t>
            </w:r>
          </w:p>
        </w:tc>
        <w:tc>
          <w:tcPr>
            <w:tcW w:w="2027" w:type="dxa"/>
            <w:tcBorders>
              <w:top w:val="single" w:sz="4" w:space="0" w:color="auto"/>
              <w:bottom w:val="nil"/>
            </w:tcBorders>
            <w:shd w:val="clear" w:color="auto" w:fill="auto"/>
          </w:tcPr>
          <w:p w14:paraId="70E19A7F" w14:textId="77777777" w:rsidR="002F14AE" w:rsidRPr="00323A6F" w:rsidRDefault="002F14AE" w:rsidP="000015D6">
            <w:pPr>
              <w:ind w:firstLine="19"/>
              <w:jc w:val="center"/>
              <w:rPr>
                <w:color w:val="010205"/>
                <w:sz w:val="20"/>
                <w:szCs w:val="20"/>
              </w:rPr>
            </w:pPr>
            <w:r w:rsidRPr="00323A6F">
              <w:rPr>
                <w:color w:val="010205"/>
                <w:sz w:val="20"/>
                <w:szCs w:val="20"/>
              </w:rPr>
              <w:t>.453</w:t>
            </w:r>
          </w:p>
        </w:tc>
        <w:tc>
          <w:tcPr>
            <w:tcW w:w="2024" w:type="dxa"/>
            <w:tcBorders>
              <w:top w:val="single" w:sz="4" w:space="0" w:color="auto"/>
              <w:bottom w:val="nil"/>
            </w:tcBorders>
          </w:tcPr>
          <w:p w14:paraId="19F0E609" w14:textId="77777777" w:rsidR="002F14AE" w:rsidRPr="00323A6F" w:rsidRDefault="002F14AE" w:rsidP="000015D6">
            <w:pPr>
              <w:ind w:hanging="22"/>
              <w:jc w:val="center"/>
              <w:rPr>
                <w:color w:val="010205"/>
                <w:sz w:val="20"/>
                <w:szCs w:val="20"/>
              </w:rPr>
            </w:pPr>
            <w:r w:rsidRPr="00323A6F">
              <w:rPr>
                <w:color w:val="010205"/>
                <w:sz w:val="20"/>
                <w:szCs w:val="20"/>
              </w:rPr>
              <w:t>.075</w:t>
            </w:r>
          </w:p>
        </w:tc>
      </w:tr>
      <w:tr w:rsidR="002F14AE" w:rsidRPr="00323A6F" w14:paraId="36489841" w14:textId="77777777" w:rsidTr="000015D6">
        <w:trPr>
          <w:trHeight w:val="284"/>
        </w:trPr>
        <w:tc>
          <w:tcPr>
            <w:tcW w:w="1706" w:type="dxa"/>
            <w:vMerge/>
          </w:tcPr>
          <w:p w14:paraId="5A3A3DD0" w14:textId="77777777" w:rsidR="002F14AE" w:rsidRPr="00323A6F" w:rsidRDefault="002F14AE" w:rsidP="000015D6">
            <w:pPr>
              <w:widowControl w:val="0"/>
              <w:pBdr>
                <w:top w:val="nil"/>
                <w:left w:val="nil"/>
                <w:bottom w:val="nil"/>
                <w:right w:val="nil"/>
                <w:between w:val="nil"/>
              </w:pBdr>
              <w:spacing w:line="276" w:lineRule="auto"/>
              <w:jc w:val="center"/>
              <w:rPr>
                <w:sz w:val="20"/>
                <w:szCs w:val="20"/>
              </w:rPr>
            </w:pPr>
          </w:p>
        </w:tc>
        <w:tc>
          <w:tcPr>
            <w:tcW w:w="1169" w:type="dxa"/>
            <w:tcBorders>
              <w:top w:val="nil"/>
              <w:bottom w:val="nil"/>
            </w:tcBorders>
            <w:shd w:val="clear" w:color="auto" w:fill="auto"/>
          </w:tcPr>
          <w:p w14:paraId="0762305A" w14:textId="77777777" w:rsidR="002F14AE" w:rsidRPr="00323A6F" w:rsidRDefault="002F14AE" w:rsidP="000015D6">
            <w:pPr>
              <w:jc w:val="center"/>
              <w:rPr>
                <w:sz w:val="20"/>
                <w:szCs w:val="20"/>
              </w:rPr>
            </w:pPr>
            <w:proofErr w:type="gramStart"/>
            <w:r w:rsidRPr="00323A6F">
              <w:rPr>
                <w:sz w:val="20"/>
                <w:szCs w:val="20"/>
              </w:rPr>
              <w:t>p</w:t>
            </w:r>
            <w:proofErr w:type="gramEnd"/>
          </w:p>
        </w:tc>
        <w:tc>
          <w:tcPr>
            <w:tcW w:w="2027" w:type="dxa"/>
            <w:tcBorders>
              <w:top w:val="nil"/>
              <w:bottom w:val="nil"/>
            </w:tcBorders>
            <w:shd w:val="clear" w:color="auto" w:fill="auto"/>
          </w:tcPr>
          <w:p w14:paraId="5CE5B3BA" w14:textId="77777777" w:rsidR="002F14AE" w:rsidRPr="00323A6F" w:rsidRDefault="002F14AE" w:rsidP="000015D6">
            <w:pPr>
              <w:jc w:val="center"/>
              <w:rPr>
                <w:color w:val="010205"/>
                <w:sz w:val="20"/>
                <w:szCs w:val="20"/>
              </w:rPr>
            </w:pPr>
            <w:r w:rsidRPr="00323A6F">
              <w:rPr>
                <w:color w:val="010205"/>
                <w:sz w:val="20"/>
                <w:szCs w:val="20"/>
              </w:rPr>
              <w:t>.736</w:t>
            </w:r>
          </w:p>
        </w:tc>
        <w:tc>
          <w:tcPr>
            <w:tcW w:w="2027" w:type="dxa"/>
            <w:tcBorders>
              <w:top w:val="nil"/>
              <w:bottom w:val="nil"/>
            </w:tcBorders>
          </w:tcPr>
          <w:p w14:paraId="732CC7E6" w14:textId="77777777" w:rsidR="002F14AE" w:rsidRPr="00323A6F" w:rsidRDefault="002F14AE" w:rsidP="000015D6">
            <w:pPr>
              <w:jc w:val="center"/>
              <w:rPr>
                <w:color w:val="010205"/>
                <w:sz w:val="20"/>
                <w:szCs w:val="20"/>
              </w:rPr>
            </w:pPr>
            <w:r w:rsidRPr="00323A6F">
              <w:rPr>
                <w:color w:val="010205"/>
                <w:sz w:val="20"/>
                <w:szCs w:val="20"/>
              </w:rPr>
              <w:t>.507</w:t>
            </w:r>
          </w:p>
        </w:tc>
        <w:tc>
          <w:tcPr>
            <w:tcW w:w="2027" w:type="dxa"/>
            <w:tcBorders>
              <w:top w:val="nil"/>
              <w:bottom w:val="nil"/>
            </w:tcBorders>
            <w:shd w:val="clear" w:color="auto" w:fill="auto"/>
          </w:tcPr>
          <w:p w14:paraId="17FDC0E3" w14:textId="77777777" w:rsidR="002F14AE" w:rsidRPr="00323A6F" w:rsidRDefault="002F14AE" w:rsidP="000015D6">
            <w:pPr>
              <w:jc w:val="center"/>
              <w:rPr>
                <w:color w:val="010205"/>
                <w:sz w:val="20"/>
                <w:szCs w:val="20"/>
              </w:rPr>
            </w:pPr>
            <w:r w:rsidRPr="00323A6F">
              <w:rPr>
                <w:color w:val="010205"/>
                <w:sz w:val="20"/>
                <w:szCs w:val="20"/>
              </w:rPr>
              <w:t>.780</w:t>
            </w:r>
          </w:p>
        </w:tc>
        <w:tc>
          <w:tcPr>
            <w:tcW w:w="2027" w:type="dxa"/>
            <w:tcBorders>
              <w:top w:val="nil"/>
              <w:bottom w:val="nil"/>
            </w:tcBorders>
            <w:shd w:val="clear" w:color="auto" w:fill="auto"/>
          </w:tcPr>
          <w:p w14:paraId="7CDD8187" w14:textId="77777777" w:rsidR="002F14AE" w:rsidRPr="00323A6F" w:rsidRDefault="002F14AE" w:rsidP="000015D6">
            <w:pPr>
              <w:ind w:firstLine="19"/>
              <w:jc w:val="center"/>
              <w:rPr>
                <w:color w:val="010205"/>
                <w:sz w:val="20"/>
                <w:szCs w:val="20"/>
              </w:rPr>
            </w:pPr>
            <w:r w:rsidRPr="00323A6F">
              <w:rPr>
                <w:color w:val="010205"/>
                <w:sz w:val="20"/>
                <w:szCs w:val="20"/>
              </w:rPr>
              <w:t>.001**</w:t>
            </w:r>
          </w:p>
        </w:tc>
        <w:tc>
          <w:tcPr>
            <w:tcW w:w="2024" w:type="dxa"/>
            <w:tcBorders>
              <w:top w:val="nil"/>
              <w:bottom w:val="nil"/>
            </w:tcBorders>
          </w:tcPr>
          <w:p w14:paraId="58BF19AB" w14:textId="77777777" w:rsidR="002F14AE" w:rsidRPr="00323A6F" w:rsidRDefault="002F14AE" w:rsidP="000015D6">
            <w:pPr>
              <w:ind w:hanging="22"/>
              <w:jc w:val="center"/>
              <w:rPr>
                <w:color w:val="010205"/>
                <w:sz w:val="20"/>
                <w:szCs w:val="20"/>
              </w:rPr>
            </w:pPr>
            <w:r w:rsidRPr="00323A6F">
              <w:rPr>
                <w:color w:val="010205"/>
                <w:sz w:val="20"/>
                <w:szCs w:val="20"/>
              </w:rPr>
              <w:t>.695</w:t>
            </w:r>
          </w:p>
        </w:tc>
      </w:tr>
      <w:tr w:rsidR="002F14AE" w:rsidRPr="00323A6F" w14:paraId="14D18C12" w14:textId="77777777" w:rsidTr="000015D6">
        <w:trPr>
          <w:trHeight w:val="284"/>
        </w:trPr>
        <w:tc>
          <w:tcPr>
            <w:tcW w:w="1706" w:type="dxa"/>
            <w:vMerge/>
          </w:tcPr>
          <w:p w14:paraId="1A05B501" w14:textId="77777777" w:rsidR="002F14AE" w:rsidRPr="00323A6F" w:rsidRDefault="002F14AE" w:rsidP="000015D6">
            <w:pPr>
              <w:widowControl w:val="0"/>
              <w:pBdr>
                <w:top w:val="nil"/>
                <w:left w:val="nil"/>
                <w:bottom w:val="nil"/>
                <w:right w:val="nil"/>
                <w:between w:val="nil"/>
              </w:pBdr>
              <w:spacing w:line="276" w:lineRule="auto"/>
              <w:jc w:val="center"/>
              <w:rPr>
                <w:sz w:val="20"/>
                <w:szCs w:val="20"/>
              </w:rPr>
            </w:pPr>
          </w:p>
        </w:tc>
        <w:tc>
          <w:tcPr>
            <w:tcW w:w="1169" w:type="dxa"/>
            <w:tcBorders>
              <w:top w:val="nil"/>
              <w:bottom w:val="single" w:sz="4" w:space="0" w:color="auto"/>
            </w:tcBorders>
            <w:shd w:val="clear" w:color="auto" w:fill="auto"/>
          </w:tcPr>
          <w:p w14:paraId="67FDB476" w14:textId="77777777" w:rsidR="002F14AE" w:rsidRPr="00323A6F" w:rsidRDefault="002F14AE" w:rsidP="000015D6">
            <w:pPr>
              <w:jc w:val="center"/>
              <w:rPr>
                <w:sz w:val="20"/>
                <w:szCs w:val="20"/>
              </w:rPr>
            </w:pPr>
            <w:proofErr w:type="gramStart"/>
            <w:r w:rsidRPr="00323A6F">
              <w:rPr>
                <w:sz w:val="20"/>
                <w:szCs w:val="20"/>
              </w:rPr>
              <w:t>n</w:t>
            </w:r>
            <w:proofErr w:type="gramEnd"/>
          </w:p>
        </w:tc>
        <w:tc>
          <w:tcPr>
            <w:tcW w:w="2027" w:type="dxa"/>
            <w:tcBorders>
              <w:top w:val="nil"/>
              <w:bottom w:val="single" w:sz="4" w:space="0" w:color="auto"/>
            </w:tcBorders>
            <w:shd w:val="clear" w:color="auto" w:fill="auto"/>
          </w:tcPr>
          <w:p w14:paraId="0B010F8D" w14:textId="77777777" w:rsidR="002F14AE" w:rsidRPr="00323A6F" w:rsidRDefault="002F14AE" w:rsidP="000015D6">
            <w:pPr>
              <w:jc w:val="center"/>
              <w:rPr>
                <w:color w:val="010205"/>
                <w:sz w:val="20"/>
                <w:szCs w:val="20"/>
              </w:rPr>
            </w:pPr>
            <w:r w:rsidRPr="00323A6F">
              <w:rPr>
                <w:color w:val="010205"/>
                <w:sz w:val="20"/>
                <w:szCs w:val="20"/>
              </w:rPr>
              <w:t>30</w:t>
            </w:r>
          </w:p>
        </w:tc>
        <w:tc>
          <w:tcPr>
            <w:tcW w:w="2027" w:type="dxa"/>
            <w:tcBorders>
              <w:top w:val="nil"/>
              <w:bottom w:val="single" w:sz="4" w:space="0" w:color="auto"/>
            </w:tcBorders>
          </w:tcPr>
          <w:p w14:paraId="42BE514A" w14:textId="77777777" w:rsidR="002F14AE" w:rsidRPr="00323A6F" w:rsidRDefault="002F14AE" w:rsidP="000015D6">
            <w:pPr>
              <w:jc w:val="center"/>
              <w:rPr>
                <w:color w:val="010205"/>
                <w:sz w:val="20"/>
                <w:szCs w:val="20"/>
              </w:rPr>
            </w:pPr>
            <w:r w:rsidRPr="00323A6F">
              <w:rPr>
                <w:color w:val="010205"/>
                <w:sz w:val="20"/>
                <w:szCs w:val="20"/>
              </w:rPr>
              <w:t>30</w:t>
            </w:r>
          </w:p>
        </w:tc>
        <w:tc>
          <w:tcPr>
            <w:tcW w:w="2027" w:type="dxa"/>
            <w:tcBorders>
              <w:top w:val="nil"/>
              <w:bottom w:val="single" w:sz="4" w:space="0" w:color="auto"/>
            </w:tcBorders>
            <w:shd w:val="clear" w:color="auto" w:fill="auto"/>
          </w:tcPr>
          <w:p w14:paraId="1A415F26" w14:textId="77777777" w:rsidR="002F14AE" w:rsidRPr="00323A6F" w:rsidRDefault="002F14AE" w:rsidP="000015D6">
            <w:pPr>
              <w:jc w:val="center"/>
              <w:rPr>
                <w:color w:val="010205"/>
                <w:sz w:val="20"/>
                <w:szCs w:val="20"/>
              </w:rPr>
            </w:pPr>
            <w:r w:rsidRPr="00323A6F">
              <w:rPr>
                <w:color w:val="010205"/>
                <w:sz w:val="20"/>
                <w:szCs w:val="20"/>
              </w:rPr>
              <w:t>30</w:t>
            </w:r>
          </w:p>
        </w:tc>
        <w:tc>
          <w:tcPr>
            <w:tcW w:w="2027" w:type="dxa"/>
            <w:tcBorders>
              <w:top w:val="nil"/>
              <w:bottom w:val="single" w:sz="4" w:space="0" w:color="auto"/>
            </w:tcBorders>
            <w:shd w:val="clear" w:color="auto" w:fill="auto"/>
          </w:tcPr>
          <w:p w14:paraId="58EBF16C" w14:textId="77777777" w:rsidR="002F14AE" w:rsidRPr="00323A6F" w:rsidRDefault="002F14AE" w:rsidP="000015D6">
            <w:pPr>
              <w:ind w:firstLine="19"/>
              <w:jc w:val="center"/>
              <w:rPr>
                <w:color w:val="010205"/>
                <w:sz w:val="20"/>
                <w:szCs w:val="20"/>
              </w:rPr>
            </w:pPr>
            <w:r w:rsidRPr="00323A6F">
              <w:rPr>
                <w:color w:val="010205"/>
                <w:sz w:val="20"/>
                <w:szCs w:val="20"/>
              </w:rPr>
              <w:t>30</w:t>
            </w:r>
          </w:p>
        </w:tc>
        <w:tc>
          <w:tcPr>
            <w:tcW w:w="2024" w:type="dxa"/>
            <w:tcBorders>
              <w:top w:val="nil"/>
              <w:bottom w:val="single" w:sz="4" w:space="0" w:color="auto"/>
            </w:tcBorders>
          </w:tcPr>
          <w:p w14:paraId="6E99940C" w14:textId="77777777" w:rsidR="002F14AE" w:rsidRPr="00323A6F" w:rsidRDefault="002F14AE" w:rsidP="000015D6">
            <w:pPr>
              <w:ind w:hanging="22"/>
              <w:jc w:val="center"/>
              <w:rPr>
                <w:color w:val="010205"/>
                <w:sz w:val="20"/>
                <w:szCs w:val="20"/>
              </w:rPr>
            </w:pPr>
            <w:r w:rsidRPr="00323A6F">
              <w:rPr>
                <w:color w:val="010205"/>
                <w:sz w:val="20"/>
                <w:szCs w:val="20"/>
              </w:rPr>
              <w:t>30</w:t>
            </w:r>
          </w:p>
        </w:tc>
      </w:tr>
      <w:tr w:rsidR="002F14AE" w:rsidRPr="00323A6F" w14:paraId="1F2A000B" w14:textId="77777777" w:rsidTr="000015D6">
        <w:trPr>
          <w:trHeight w:val="284"/>
        </w:trPr>
        <w:tc>
          <w:tcPr>
            <w:tcW w:w="1706" w:type="dxa"/>
            <w:vMerge w:val="restart"/>
            <w:tcBorders>
              <w:top w:val="nil"/>
            </w:tcBorders>
            <w:shd w:val="clear" w:color="auto" w:fill="auto"/>
          </w:tcPr>
          <w:p w14:paraId="45F73DD2" w14:textId="77777777" w:rsidR="002F14AE" w:rsidRPr="00323A6F" w:rsidRDefault="002F14AE" w:rsidP="000015D6">
            <w:pPr>
              <w:widowControl w:val="0"/>
              <w:pBdr>
                <w:top w:val="nil"/>
                <w:left w:val="nil"/>
                <w:bottom w:val="nil"/>
                <w:right w:val="nil"/>
                <w:between w:val="nil"/>
              </w:pBdr>
              <w:spacing w:line="276" w:lineRule="auto"/>
              <w:jc w:val="center"/>
              <w:rPr>
                <w:sz w:val="20"/>
                <w:szCs w:val="20"/>
              </w:rPr>
            </w:pPr>
            <w:r w:rsidRPr="00323A6F">
              <w:rPr>
                <w:sz w:val="20"/>
                <w:szCs w:val="20"/>
              </w:rPr>
              <w:t xml:space="preserve">Word </w:t>
            </w:r>
            <w:proofErr w:type="spellStart"/>
            <w:r w:rsidRPr="00323A6F">
              <w:rPr>
                <w:sz w:val="20"/>
                <w:szCs w:val="20"/>
              </w:rPr>
              <w:t>span</w:t>
            </w:r>
            <w:proofErr w:type="spellEnd"/>
            <w:r w:rsidRPr="00323A6F">
              <w:rPr>
                <w:sz w:val="20"/>
                <w:szCs w:val="20"/>
              </w:rPr>
              <w:t xml:space="preserve"> </w:t>
            </w:r>
            <w:r w:rsidRPr="00323A6F">
              <w:rPr>
                <w:noProof/>
                <w:sz w:val="20"/>
                <w:szCs w:val="20"/>
              </w:rPr>
              <w:t>(NEUPSILIN)</w:t>
            </w:r>
          </w:p>
        </w:tc>
        <w:tc>
          <w:tcPr>
            <w:tcW w:w="1169" w:type="dxa"/>
            <w:shd w:val="clear" w:color="auto" w:fill="auto"/>
          </w:tcPr>
          <w:p w14:paraId="390B6C5E" w14:textId="77777777" w:rsidR="002F14AE" w:rsidRPr="00323A6F" w:rsidRDefault="002F14AE" w:rsidP="000015D6">
            <w:pPr>
              <w:jc w:val="center"/>
              <w:rPr>
                <w:sz w:val="20"/>
                <w:szCs w:val="20"/>
              </w:rPr>
            </w:pPr>
            <w:proofErr w:type="gramStart"/>
            <w:r w:rsidRPr="00323A6F">
              <w:rPr>
                <w:sz w:val="20"/>
                <w:szCs w:val="20"/>
              </w:rPr>
              <w:t>r</w:t>
            </w:r>
            <w:proofErr w:type="gramEnd"/>
          </w:p>
        </w:tc>
        <w:tc>
          <w:tcPr>
            <w:tcW w:w="2027" w:type="dxa"/>
            <w:shd w:val="clear" w:color="auto" w:fill="auto"/>
          </w:tcPr>
          <w:p w14:paraId="06492C24" w14:textId="77777777" w:rsidR="002F14AE" w:rsidRPr="00323A6F" w:rsidRDefault="002F14AE" w:rsidP="000015D6">
            <w:pPr>
              <w:jc w:val="center"/>
              <w:rPr>
                <w:color w:val="010205"/>
                <w:sz w:val="20"/>
                <w:szCs w:val="20"/>
              </w:rPr>
            </w:pPr>
            <w:r w:rsidRPr="00323A6F">
              <w:rPr>
                <w:color w:val="010205"/>
                <w:sz w:val="20"/>
                <w:szCs w:val="20"/>
              </w:rPr>
              <w:t>.003</w:t>
            </w:r>
          </w:p>
        </w:tc>
        <w:tc>
          <w:tcPr>
            <w:tcW w:w="2027" w:type="dxa"/>
          </w:tcPr>
          <w:p w14:paraId="402F1A53" w14:textId="77777777" w:rsidR="002F14AE" w:rsidRPr="00323A6F" w:rsidRDefault="002F14AE" w:rsidP="000015D6">
            <w:pPr>
              <w:jc w:val="center"/>
              <w:rPr>
                <w:color w:val="010205"/>
                <w:sz w:val="20"/>
                <w:szCs w:val="20"/>
              </w:rPr>
            </w:pPr>
            <w:r w:rsidRPr="00323A6F">
              <w:rPr>
                <w:color w:val="010205"/>
                <w:sz w:val="20"/>
                <w:szCs w:val="20"/>
              </w:rPr>
              <w:t>.152</w:t>
            </w:r>
          </w:p>
        </w:tc>
        <w:tc>
          <w:tcPr>
            <w:tcW w:w="2027" w:type="dxa"/>
            <w:shd w:val="clear" w:color="auto" w:fill="auto"/>
          </w:tcPr>
          <w:p w14:paraId="6A11B34C" w14:textId="77777777" w:rsidR="002F14AE" w:rsidRPr="00323A6F" w:rsidRDefault="002F14AE" w:rsidP="000015D6">
            <w:pPr>
              <w:jc w:val="center"/>
              <w:rPr>
                <w:color w:val="010205"/>
                <w:sz w:val="20"/>
                <w:szCs w:val="20"/>
              </w:rPr>
            </w:pPr>
            <w:r w:rsidRPr="00323A6F">
              <w:rPr>
                <w:color w:val="010205"/>
                <w:sz w:val="20"/>
                <w:szCs w:val="20"/>
              </w:rPr>
              <w:t>.120</w:t>
            </w:r>
          </w:p>
        </w:tc>
        <w:tc>
          <w:tcPr>
            <w:tcW w:w="2027" w:type="dxa"/>
            <w:shd w:val="clear" w:color="auto" w:fill="auto"/>
          </w:tcPr>
          <w:p w14:paraId="44185FF2" w14:textId="77777777" w:rsidR="002F14AE" w:rsidRPr="00323A6F" w:rsidRDefault="002F14AE" w:rsidP="000015D6">
            <w:pPr>
              <w:ind w:firstLine="19"/>
              <w:jc w:val="center"/>
              <w:rPr>
                <w:color w:val="010205"/>
                <w:sz w:val="20"/>
                <w:szCs w:val="20"/>
              </w:rPr>
            </w:pPr>
            <w:r w:rsidRPr="00323A6F">
              <w:rPr>
                <w:color w:val="010205"/>
                <w:sz w:val="20"/>
                <w:szCs w:val="20"/>
              </w:rPr>
              <w:t>.459</w:t>
            </w:r>
          </w:p>
        </w:tc>
        <w:tc>
          <w:tcPr>
            <w:tcW w:w="2024" w:type="dxa"/>
          </w:tcPr>
          <w:p w14:paraId="7625B1FC" w14:textId="77777777" w:rsidR="002F14AE" w:rsidRPr="00323A6F" w:rsidRDefault="002F14AE" w:rsidP="000015D6">
            <w:pPr>
              <w:ind w:hanging="22"/>
              <w:jc w:val="center"/>
              <w:rPr>
                <w:color w:val="010205"/>
                <w:sz w:val="20"/>
                <w:szCs w:val="20"/>
              </w:rPr>
            </w:pPr>
            <w:r w:rsidRPr="00323A6F">
              <w:rPr>
                <w:color w:val="010205"/>
                <w:sz w:val="20"/>
                <w:szCs w:val="20"/>
              </w:rPr>
              <w:t>.164</w:t>
            </w:r>
          </w:p>
        </w:tc>
      </w:tr>
      <w:tr w:rsidR="002F14AE" w:rsidRPr="00323A6F" w14:paraId="5F752042" w14:textId="77777777" w:rsidTr="000015D6">
        <w:trPr>
          <w:trHeight w:val="284"/>
        </w:trPr>
        <w:tc>
          <w:tcPr>
            <w:tcW w:w="1706" w:type="dxa"/>
            <w:vMerge/>
          </w:tcPr>
          <w:p w14:paraId="29506443" w14:textId="77777777" w:rsidR="002F14AE" w:rsidRPr="00323A6F" w:rsidRDefault="002F14AE" w:rsidP="000015D6">
            <w:pPr>
              <w:widowControl w:val="0"/>
              <w:pBdr>
                <w:top w:val="nil"/>
                <w:left w:val="nil"/>
                <w:bottom w:val="nil"/>
                <w:right w:val="nil"/>
                <w:between w:val="nil"/>
              </w:pBdr>
              <w:spacing w:line="276" w:lineRule="auto"/>
              <w:rPr>
                <w:sz w:val="20"/>
                <w:szCs w:val="20"/>
              </w:rPr>
            </w:pPr>
          </w:p>
        </w:tc>
        <w:tc>
          <w:tcPr>
            <w:tcW w:w="1169" w:type="dxa"/>
            <w:shd w:val="clear" w:color="auto" w:fill="auto"/>
          </w:tcPr>
          <w:p w14:paraId="0C233602" w14:textId="77777777" w:rsidR="002F14AE" w:rsidRPr="00323A6F" w:rsidRDefault="002F14AE" w:rsidP="000015D6">
            <w:pPr>
              <w:jc w:val="center"/>
              <w:rPr>
                <w:sz w:val="20"/>
                <w:szCs w:val="20"/>
              </w:rPr>
            </w:pPr>
            <w:proofErr w:type="gramStart"/>
            <w:r w:rsidRPr="00323A6F">
              <w:rPr>
                <w:sz w:val="20"/>
                <w:szCs w:val="20"/>
              </w:rPr>
              <w:t>p</w:t>
            </w:r>
            <w:proofErr w:type="gramEnd"/>
          </w:p>
        </w:tc>
        <w:tc>
          <w:tcPr>
            <w:tcW w:w="2027" w:type="dxa"/>
            <w:shd w:val="clear" w:color="auto" w:fill="auto"/>
          </w:tcPr>
          <w:p w14:paraId="3DDBB222" w14:textId="77777777" w:rsidR="002F14AE" w:rsidRPr="00323A6F" w:rsidRDefault="002F14AE" w:rsidP="000015D6">
            <w:pPr>
              <w:jc w:val="center"/>
              <w:rPr>
                <w:color w:val="010205"/>
                <w:sz w:val="20"/>
                <w:szCs w:val="20"/>
              </w:rPr>
            </w:pPr>
            <w:r w:rsidRPr="00323A6F">
              <w:rPr>
                <w:color w:val="010205"/>
                <w:sz w:val="20"/>
                <w:szCs w:val="20"/>
              </w:rPr>
              <w:t>.986</w:t>
            </w:r>
          </w:p>
        </w:tc>
        <w:tc>
          <w:tcPr>
            <w:tcW w:w="2027" w:type="dxa"/>
          </w:tcPr>
          <w:p w14:paraId="304DA02A" w14:textId="77777777" w:rsidR="002F14AE" w:rsidRPr="00323A6F" w:rsidRDefault="002F14AE" w:rsidP="000015D6">
            <w:pPr>
              <w:jc w:val="center"/>
              <w:rPr>
                <w:color w:val="010205"/>
                <w:sz w:val="20"/>
                <w:szCs w:val="20"/>
              </w:rPr>
            </w:pPr>
            <w:r w:rsidRPr="00323A6F">
              <w:rPr>
                <w:color w:val="010205"/>
                <w:sz w:val="20"/>
                <w:szCs w:val="20"/>
              </w:rPr>
              <w:t>.422</w:t>
            </w:r>
          </w:p>
        </w:tc>
        <w:tc>
          <w:tcPr>
            <w:tcW w:w="2027" w:type="dxa"/>
            <w:shd w:val="clear" w:color="auto" w:fill="auto"/>
          </w:tcPr>
          <w:p w14:paraId="2D062E9F" w14:textId="77777777" w:rsidR="002F14AE" w:rsidRPr="00323A6F" w:rsidRDefault="002F14AE" w:rsidP="000015D6">
            <w:pPr>
              <w:jc w:val="center"/>
              <w:rPr>
                <w:color w:val="010205"/>
                <w:sz w:val="20"/>
                <w:szCs w:val="20"/>
              </w:rPr>
            </w:pPr>
            <w:r w:rsidRPr="00323A6F">
              <w:rPr>
                <w:color w:val="010205"/>
                <w:sz w:val="20"/>
                <w:szCs w:val="20"/>
              </w:rPr>
              <w:t>.528</w:t>
            </w:r>
          </w:p>
        </w:tc>
        <w:tc>
          <w:tcPr>
            <w:tcW w:w="2027" w:type="dxa"/>
            <w:shd w:val="clear" w:color="auto" w:fill="auto"/>
          </w:tcPr>
          <w:p w14:paraId="6137488D" w14:textId="77777777" w:rsidR="002F14AE" w:rsidRPr="00323A6F" w:rsidRDefault="002F14AE" w:rsidP="000015D6">
            <w:pPr>
              <w:ind w:firstLine="19"/>
              <w:jc w:val="center"/>
              <w:rPr>
                <w:color w:val="010205"/>
                <w:sz w:val="20"/>
                <w:szCs w:val="20"/>
              </w:rPr>
            </w:pPr>
            <w:r w:rsidRPr="00323A6F">
              <w:rPr>
                <w:color w:val="010205"/>
                <w:sz w:val="20"/>
                <w:szCs w:val="20"/>
              </w:rPr>
              <w:t>.001**</w:t>
            </w:r>
          </w:p>
        </w:tc>
        <w:tc>
          <w:tcPr>
            <w:tcW w:w="2024" w:type="dxa"/>
          </w:tcPr>
          <w:p w14:paraId="20E72B4E" w14:textId="77777777" w:rsidR="002F14AE" w:rsidRPr="00323A6F" w:rsidRDefault="002F14AE" w:rsidP="000015D6">
            <w:pPr>
              <w:ind w:hanging="22"/>
              <w:jc w:val="center"/>
              <w:rPr>
                <w:color w:val="010205"/>
                <w:sz w:val="20"/>
                <w:szCs w:val="20"/>
              </w:rPr>
            </w:pPr>
            <w:r w:rsidRPr="00323A6F">
              <w:rPr>
                <w:color w:val="010205"/>
                <w:sz w:val="20"/>
                <w:szCs w:val="20"/>
              </w:rPr>
              <w:t>.387</w:t>
            </w:r>
          </w:p>
        </w:tc>
      </w:tr>
      <w:tr w:rsidR="002F14AE" w:rsidRPr="00323A6F" w14:paraId="41EDCFC9" w14:textId="77777777" w:rsidTr="000015D6">
        <w:trPr>
          <w:trHeight w:val="284"/>
        </w:trPr>
        <w:tc>
          <w:tcPr>
            <w:tcW w:w="1706" w:type="dxa"/>
            <w:vMerge/>
          </w:tcPr>
          <w:p w14:paraId="2B636469" w14:textId="77777777" w:rsidR="002F14AE" w:rsidRPr="00323A6F" w:rsidRDefault="002F14AE" w:rsidP="000015D6">
            <w:pPr>
              <w:widowControl w:val="0"/>
              <w:pBdr>
                <w:top w:val="nil"/>
                <w:left w:val="nil"/>
                <w:bottom w:val="nil"/>
                <w:right w:val="nil"/>
                <w:between w:val="nil"/>
              </w:pBdr>
              <w:spacing w:line="276" w:lineRule="auto"/>
              <w:rPr>
                <w:sz w:val="20"/>
                <w:szCs w:val="20"/>
              </w:rPr>
            </w:pPr>
          </w:p>
        </w:tc>
        <w:tc>
          <w:tcPr>
            <w:tcW w:w="1169" w:type="dxa"/>
            <w:shd w:val="clear" w:color="auto" w:fill="auto"/>
          </w:tcPr>
          <w:p w14:paraId="1F0FE138" w14:textId="77777777" w:rsidR="002F14AE" w:rsidRPr="00323A6F" w:rsidRDefault="002F14AE" w:rsidP="000015D6">
            <w:pPr>
              <w:jc w:val="center"/>
              <w:rPr>
                <w:sz w:val="20"/>
                <w:szCs w:val="20"/>
              </w:rPr>
            </w:pPr>
            <w:proofErr w:type="gramStart"/>
            <w:r w:rsidRPr="00323A6F">
              <w:rPr>
                <w:sz w:val="20"/>
                <w:szCs w:val="20"/>
              </w:rPr>
              <w:t>n</w:t>
            </w:r>
            <w:proofErr w:type="gramEnd"/>
          </w:p>
        </w:tc>
        <w:tc>
          <w:tcPr>
            <w:tcW w:w="2027" w:type="dxa"/>
            <w:shd w:val="clear" w:color="auto" w:fill="auto"/>
          </w:tcPr>
          <w:p w14:paraId="3F3FE95A" w14:textId="77777777" w:rsidR="002F14AE" w:rsidRPr="00323A6F" w:rsidRDefault="002F14AE" w:rsidP="000015D6">
            <w:pPr>
              <w:jc w:val="center"/>
              <w:rPr>
                <w:color w:val="010205"/>
                <w:sz w:val="20"/>
                <w:szCs w:val="20"/>
              </w:rPr>
            </w:pPr>
            <w:r w:rsidRPr="00323A6F">
              <w:rPr>
                <w:color w:val="010205"/>
                <w:sz w:val="20"/>
                <w:szCs w:val="20"/>
              </w:rPr>
              <w:t>30</w:t>
            </w:r>
          </w:p>
        </w:tc>
        <w:tc>
          <w:tcPr>
            <w:tcW w:w="2027" w:type="dxa"/>
          </w:tcPr>
          <w:p w14:paraId="11E7EA87" w14:textId="77777777" w:rsidR="002F14AE" w:rsidRPr="00323A6F" w:rsidRDefault="002F14AE" w:rsidP="000015D6">
            <w:pPr>
              <w:jc w:val="center"/>
              <w:rPr>
                <w:color w:val="010205"/>
                <w:sz w:val="20"/>
                <w:szCs w:val="20"/>
              </w:rPr>
            </w:pPr>
            <w:r w:rsidRPr="00323A6F">
              <w:rPr>
                <w:color w:val="010205"/>
                <w:sz w:val="20"/>
                <w:szCs w:val="20"/>
              </w:rPr>
              <w:t>30</w:t>
            </w:r>
          </w:p>
        </w:tc>
        <w:tc>
          <w:tcPr>
            <w:tcW w:w="2027" w:type="dxa"/>
            <w:shd w:val="clear" w:color="auto" w:fill="auto"/>
          </w:tcPr>
          <w:p w14:paraId="091D05CD" w14:textId="77777777" w:rsidR="002F14AE" w:rsidRPr="00323A6F" w:rsidRDefault="002F14AE" w:rsidP="000015D6">
            <w:pPr>
              <w:jc w:val="center"/>
              <w:rPr>
                <w:color w:val="010205"/>
                <w:sz w:val="20"/>
                <w:szCs w:val="20"/>
              </w:rPr>
            </w:pPr>
            <w:r w:rsidRPr="00323A6F">
              <w:rPr>
                <w:color w:val="010205"/>
                <w:sz w:val="20"/>
                <w:szCs w:val="20"/>
              </w:rPr>
              <w:t>30</w:t>
            </w:r>
          </w:p>
        </w:tc>
        <w:tc>
          <w:tcPr>
            <w:tcW w:w="2027" w:type="dxa"/>
            <w:shd w:val="clear" w:color="auto" w:fill="auto"/>
          </w:tcPr>
          <w:p w14:paraId="39744B43" w14:textId="77777777" w:rsidR="002F14AE" w:rsidRPr="00323A6F" w:rsidRDefault="002F14AE" w:rsidP="000015D6">
            <w:pPr>
              <w:ind w:firstLine="19"/>
              <w:jc w:val="center"/>
              <w:rPr>
                <w:color w:val="010205"/>
                <w:sz w:val="20"/>
                <w:szCs w:val="20"/>
              </w:rPr>
            </w:pPr>
            <w:r w:rsidRPr="00323A6F">
              <w:rPr>
                <w:color w:val="010205"/>
                <w:sz w:val="20"/>
                <w:szCs w:val="20"/>
              </w:rPr>
              <w:t>30</w:t>
            </w:r>
          </w:p>
        </w:tc>
        <w:tc>
          <w:tcPr>
            <w:tcW w:w="2024" w:type="dxa"/>
          </w:tcPr>
          <w:p w14:paraId="3D780F40" w14:textId="77777777" w:rsidR="002F14AE" w:rsidRPr="00323A6F" w:rsidRDefault="002F14AE" w:rsidP="000015D6">
            <w:pPr>
              <w:ind w:hanging="22"/>
              <w:jc w:val="center"/>
              <w:rPr>
                <w:color w:val="010205"/>
                <w:sz w:val="20"/>
                <w:szCs w:val="20"/>
              </w:rPr>
            </w:pPr>
            <w:r w:rsidRPr="00323A6F">
              <w:rPr>
                <w:color w:val="010205"/>
                <w:sz w:val="20"/>
                <w:szCs w:val="20"/>
              </w:rPr>
              <w:t>30</w:t>
            </w:r>
          </w:p>
        </w:tc>
      </w:tr>
    </w:tbl>
    <w:p w14:paraId="5B491B13" w14:textId="77777777" w:rsidR="002F14AE" w:rsidRPr="00323A6F" w:rsidRDefault="002F14AE" w:rsidP="002F14AE">
      <w:pPr>
        <w:spacing w:line="480" w:lineRule="auto"/>
        <w:rPr>
          <w:lang w:val="en-US"/>
        </w:rPr>
      </w:pPr>
      <w:r w:rsidRPr="00323A6F">
        <w:rPr>
          <w:lang w:val="en-US"/>
        </w:rPr>
        <w:t xml:space="preserve">** p&lt; .005; * p&lt;.05, but did not survive the </w:t>
      </w:r>
      <w:proofErr w:type="spellStart"/>
      <w:r w:rsidRPr="00323A6F">
        <w:rPr>
          <w:lang w:val="en-US"/>
        </w:rPr>
        <w:t>Bonferonni</w:t>
      </w:r>
      <w:proofErr w:type="spellEnd"/>
      <w:r w:rsidRPr="00323A6F">
        <w:rPr>
          <w:lang w:val="en-US"/>
        </w:rPr>
        <w:t xml:space="preserve"> correction</w:t>
      </w:r>
    </w:p>
    <w:p w14:paraId="1EA08591" w14:textId="77777777" w:rsidR="002F14AE" w:rsidRPr="00323A6F" w:rsidRDefault="002F14AE" w:rsidP="002F14AE">
      <w:pPr>
        <w:rPr>
          <w:rFonts w:ascii="Arial" w:eastAsia="Arial" w:hAnsi="Arial" w:cs="Arial"/>
          <w:b/>
          <w:color w:val="000000"/>
          <w:lang w:val="en-US"/>
        </w:rPr>
        <w:sectPr w:rsidR="002F14AE" w:rsidRPr="00323A6F" w:rsidSect="005C1EFE">
          <w:pgSz w:w="15840" w:h="12240" w:orient="landscape"/>
          <w:pgMar w:top="1797" w:right="1440" w:bottom="1797" w:left="1440" w:header="709" w:footer="709" w:gutter="0"/>
          <w:cols w:space="720" w:equalWidth="0">
            <w:col w:w="9198"/>
          </w:cols>
          <w:docGrid w:linePitch="299"/>
        </w:sectPr>
      </w:pPr>
    </w:p>
    <w:p w14:paraId="0F30C11A" w14:textId="77777777" w:rsidR="002F14AE" w:rsidRPr="00323A6F" w:rsidRDefault="002F14AE" w:rsidP="002F14AE">
      <w:pPr>
        <w:ind w:right="60"/>
        <w:rPr>
          <w:rFonts w:ascii="STIXGeneral-Regular" w:hAnsi="STIXGeneral-Regular" w:cs="STIXGeneral-Regular"/>
          <w:color w:val="000000"/>
          <w:lang w:val="en-US"/>
        </w:rPr>
      </w:pPr>
      <w:r w:rsidRPr="00323A6F">
        <w:rPr>
          <w:rFonts w:eastAsia="Arial"/>
          <w:b/>
          <w:color w:val="000000"/>
          <w:lang w:val="en-US"/>
        </w:rPr>
        <w:lastRenderedPageBreak/>
        <w:t>Table 4. Stereotactic locations and Brodmann’s areas (BA) of the multiple regressions with the narrative measures.</w:t>
      </w:r>
    </w:p>
    <w:p w14:paraId="5C6CC97A" w14:textId="77777777" w:rsidR="002F14AE" w:rsidRPr="00323A6F" w:rsidRDefault="002F14AE" w:rsidP="002F14AE">
      <w:pPr>
        <w:rPr>
          <w:rFonts w:ascii="STIXGeneral-Regular" w:hAnsi="STIXGeneral-Regular" w:cs="STIXGeneral-Regular"/>
          <w:color w:val="000000"/>
          <w:lang w:val="en-US"/>
        </w:rPr>
      </w:pPr>
    </w:p>
    <w:tbl>
      <w:tblPr>
        <w:tblW w:w="13140" w:type="dxa"/>
        <w:tblInd w:w="40" w:type="dxa"/>
        <w:tblBorders>
          <w:top w:val="single" w:sz="4" w:space="0" w:color="000001"/>
        </w:tblBorders>
        <w:tblLayout w:type="fixed"/>
        <w:tblCellMar>
          <w:left w:w="115" w:type="dxa"/>
          <w:right w:w="115" w:type="dxa"/>
        </w:tblCellMar>
        <w:tblLook w:val="0400" w:firstRow="0" w:lastRow="0" w:firstColumn="0" w:lastColumn="0" w:noHBand="0" w:noVBand="1"/>
      </w:tblPr>
      <w:tblGrid>
        <w:gridCol w:w="1914"/>
        <w:gridCol w:w="3716"/>
        <w:gridCol w:w="992"/>
        <w:gridCol w:w="891"/>
        <w:gridCol w:w="735"/>
        <w:gridCol w:w="726"/>
        <w:gridCol w:w="719"/>
        <w:gridCol w:w="756"/>
        <w:gridCol w:w="1134"/>
        <w:gridCol w:w="1557"/>
      </w:tblGrid>
      <w:tr w:rsidR="002F14AE" w:rsidRPr="00323A6F" w14:paraId="0779DB46" w14:textId="77777777" w:rsidTr="000015D6">
        <w:tc>
          <w:tcPr>
            <w:tcW w:w="1914" w:type="dxa"/>
            <w:tcBorders>
              <w:top w:val="single" w:sz="4" w:space="0" w:color="auto"/>
              <w:bottom w:val="nil"/>
            </w:tcBorders>
          </w:tcPr>
          <w:p w14:paraId="547A2EA7" w14:textId="77777777" w:rsidR="002F14AE" w:rsidRPr="00323A6F" w:rsidRDefault="002F14AE" w:rsidP="000015D6">
            <w:pPr>
              <w:rPr>
                <w:rFonts w:eastAsia="Arial"/>
                <w:b/>
                <w:color w:val="000000"/>
                <w:lang w:val="en-US"/>
              </w:rPr>
            </w:pPr>
          </w:p>
        </w:tc>
        <w:tc>
          <w:tcPr>
            <w:tcW w:w="3716" w:type="dxa"/>
            <w:tcBorders>
              <w:top w:val="single" w:sz="4" w:space="0" w:color="auto"/>
              <w:bottom w:val="nil"/>
            </w:tcBorders>
            <w:shd w:val="clear" w:color="auto" w:fill="auto"/>
          </w:tcPr>
          <w:p w14:paraId="6E5C94A2" w14:textId="77777777" w:rsidR="002F14AE" w:rsidRPr="00323A6F" w:rsidRDefault="002F14AE" w:rsidP="000015D6">
            <w:pPr>
              <w:rPr>
                <w:rFonts w:eastAsia="Arial"/>
                <w:b/>
                <w:color w:val="000000"/>
                <w:lang w:val="en-US"/>
              </w:rPr>
            </w:pPr>
          </w:p>
        </w:tc>
        <w:tc>
          <w:tcPr>
            <w:tcW w:w="992" w:type="dxa"/>
            <w:tcBorders>
              <w:top w:val="single" w:sz="4" w:space="0" w:color="auto"/>
              <w:bottom w:val="nil"/>
            </w:tcBorders>
            <w:shd w:val="clear" w:color="auto" w:fill="auto"/>
          </w:tcPr>
          <w:p w14:paraId="70BEEE21" w14:textId="77777777" w:rsidR="002F14AE" w:rsidRPr="00323A6F" w:rsidRDefault="002F14AE" w:rsidP="000015D6">
            <w:pPr>
              <w:rPr>
                <w:rFonts w:eastAsia="Arial"/>
                <w:b/>
                <w:color w:val="000000"/>
                <w:lang w:val="en-US"/>
              </w:rPr>
            </w:pPr>
          </w:p>
        </w:tc>
        <w:tc>
          <w:tcPr>
            <w:tcW w:w="2352" w:type="dxa"/>
            <w:gridSpan w:val="3"/>
            <w:tcBorders>
              <w:top w:val="single" w:sz="4" w:space="0" w:color="auto"/>
              <w:bottom w:val="single" w:sz="4" w:space="0" w:color="000001"/>
            </w:tcBorders>
            <w:shd w:val="clear" w:color="auto" w:fill="auto"/>
          </w:tcPr>
          <w:p w14:paraId="67C25BC0" w14:textId="77777777" w:rsidR="002F14AE" w:rsidRPr="00323A6F" w:rsidRDefault="002F14AE" w:rsidP="000015D6">
            <w:pPr>
              <w:jc w:val="center"/>
              <w:rPr>
                <w:rFonts w:eastAsia="Arial"/>
                <w:b/>
                <w:color w:val="000000"/>
              </w:rPr>
            </w:pPr>
            <w:r w:rsidRPr="00323A6F">
              <w:rPr>
                <w:rFonts w:eastAsia="Arial"/>
                <w:b/>
                <w:color w:val="000000"/>
              </w:rPr>
              <w:t xml:space="preserve">MNI 152 </w:t>
            </w:r>
            <w:proofErr w:type="spellStart"/>
            <w:r w:rsidRPr="00323A6F">
              <w:rPr>
                <w:rFonts w:eastAsia="Arial"/>
                <w:b/>
                <w:color w:val="000000"/>
              </w:rPr>
              <w:t>coordinates</w:t>
            </w:r>
            <w:proofErr w:type="spellEnd"/>
          </w:p>
        </w:tc>
        <w:tc>
          <w:tcPr>
            <w:tcW w:w="719" w:type="dxa"/>
            <w:tcBorders>
              <w:top w:val="single" w:sz="4" w:space="0" w:color="auto"/>
              <w:bottom w:val="nil"/>
            </w:tcBorders>
            <w:shd w:val="clear" w:color="auto" w:fill="auto"/>
          </w:tcPr>
          <w:p w14:paraId="2646C704" w14:textId="77777777" w:rsidR="002F14AE" w:rsidRPr="00323A6F" w:rsidRDefault="002F14AE" w:rsidP="000015D6">
            <w:pPr>
              <w:rPr>
                <w:rFonts w:eastAsia="Arial"/>
                <w:b/>
                <w:color w:val="000000"/>
              </w:rPr>
            </w:pPr>
          </w:p>
        </w:tc>
        <w:tc>
          <w:tcPr>
            <w:tcW w:w="756" w:type="dxa"/>
            <w:tcBorders>
              <w:top w:val="single" w:sz="4" w:space="0" w:color="auto"/>
              <w:bottom w:val="nil"/>
            </w:tcBorders>
            <w:shd w:val="clear" w:color="auto" w:fill="auto"/>
          </w:tcPr>
          <w:p w14:paraId="044DBE5F" w14:textId="77777777" w:rsidR="002F14AE" w:rsidRPr="00323A6F" w:rsidRDefault="002F14AE" w:rsidP="000015D6">
            <w:pPr>
              <w:rPr>
                <w:rFonts w:eastAsia="Arial"/>
                <w:b/>
                <w:color w:val="000000"/>
              </w:rPr>
            </w:pPr>
          </w:p>
        </w:tc>
        <w:tc>
          <w:tcPr>
            <w:tcW w:w="1134" w:type="dxa"/>
            <w:tcBorders>
              <w:top w:val="single" w:sz="4" w:space="0" w:color="auto"/>
              <w:bottom w:val="nil"/>
            </w:tcBorders>
          </w:tcPr>
          <w:p w14:paraId="358CF4CA" w14:textId="77777777" w:rsidR="002F14AE" w:rsidRPr="00323A6F" w:rsidRDefault="002F14AE" w:rsidP="000015D6">
            <w:pPr>
              <w:rPr>
                <w:rFonts w:eastAsia="Arial"/>
                <w:b/>
                <w:color w:val="000000"/>
              </w:rPr>
            </w:pPr>
          </w:p>
        </w:tc>
        <w:tc>
          <w:tcPr>
            <w:tcW w:w="1557" w:type="dxa"/>
            <w:tcBorders>
              <w:top w:val="single" w:sz="4" w:space="0" w:color="auto"/>
              <w:bottom w:val="nil"/>
            </w:tcBorders>
          </w:tcPr>
          <w:p w14:paraId="7B97BEA6" w14:textId="77777777" w:rsidR="002F14AE" w:rsidRPr="00323A6F" w:rsidRDefault="002F14AE" w:rsidP="000015D6">
            <w:pPr>
              <w:rPr>
                <w:rFonts w:eastAsia="Arial"/>
                <w:b/>
                <w:color w:val="000000"/>
              </w:rPr>
            </w:pPr>
          </w:p>
        </w:tc>
      </w:tr>
      <w:tr w:rsidR="002F14AE" w:rsidRPr="00323A6F" w14:paraId="54DD2DC2" w14:textId="77777777" w:rsidTr="000015D6">
        <w:tc>
          <w:tcPr>
            <w:tcW w:w="1914" w:type="dxa"/>
            <w:tcBorders>
              <w:top w:val="nil"/>
              <w:bottom w:val="single" w:sz="4" w:space="0" w:color="000001"/>
            </w:tcBorders>
          </w:tcPr>
          <w:p w14:paraId="68DDAE5F" w14:textId="77777777" w:rsidR="002F14AE" w:rsidRPr="00323A6F" w:rsidRDefault="002F14AE" w:rsidP="000015D6">
            <w:pPr>
              <w:jc w:val="center"/>
              <w:rPr>
                <w:rFonts w:eastAsia="Arial"/>
                <w:b/>
                <w:color w:val="000000"/>
                <w:sz w:val="20"/>
                <w:szCs w:val="20"/>
              </w:rPr>
            </w:pPr>
            <w:proofErr w:type="spellStart"/>
            <w:r w:rsidRPr="00323A6F">
              <w:rPr>
                <w:rFonts w:eastAsia="Arial"/>
                <w:b/>
                <w:color w:val="000000"/>
                <w:sz w:val="20"/>
                <w:szCs w:val="20"/>
              </w:rPr>
              <w:t>Discourse</w:t>
            </w:r>
            <w:proofErr w:type="spellEnd"/>
            <w:r w:rsidRPr="00323A6F">
              <w:rPr>
                <w:rFonts w:eastAsia="Arial"/>
                <w:b/>
                <w:color w:val="000000"/>
                <w:sz w:val="20"/>
                <w:szCs w:val="20"/>
              </w:rPr>
              <w:t xml:space="preserve"> </w:t>
            </w:r>
            <w:proofErr w:type="spellStart"/>
            <w:r w:rsidRPr="00323A6F">
              <w:rPr>
                <w:rFonts w:eastAsia="Arial"/>
                <w:b/>
                <w:color w:val="000000"/>
                <w:sz w:val="20"/>
                <w:szCs w:val="20"/>
              </w:rPr>
              <w:t>measure</w:t>
            </w:r>
            <w:proofErr w:type="spellEnd"/>
          </w:p>
        </w:tc>
        <w:tc>
          <w:tcPr>
            <w:tcW w:w="3716" w:type="dxa"/>
            <w:tcBorders>
              <w:top w:val="nil"/>
              <w:bottom w:val="single" w:sz="4" w:space="0" w:color="000001"/>
            </w:tcBorders>
            <w:shd w:val="clear" w:color="auto" w:fill="auto"/>
          </w:tcPr>
          <w:p w14:paraId="1B775738" w14:textId="77777777" w:rsidR="002F14AE" w:rsidRPr="00323A6F" w:rsidRDefault="002F14AE" w:rsidP="000015D6">
            <w:pPr>
              <w:tabs>
                <w:tab w:val="left" w:pos="1335"/>
              </w:tabs>
              <w:jc w:val="center"/>
              <w:rPr>
                <w:rFonts w:eastAsia="Arial"/>
                <w:b/>
                <w:color w:val="000000"/>
                <w:sz w:val="20"/>
                <w:szCs w:val="20"/>
              </w:rPr>
            </w:pPr>
            <w:r w:rsidRPr="00323A6F">
              <w:rPr>
                <w:rFonts w:eastAsia="Arial"/>
                <w:b/>
                <w:color w:val="000000"/>
                <w:sz w:val="20"/>
                <w:szCs w:val="20"/>
              </w:rPr>
              <w:t>Location</w:t>
            </w:r>
          </w:p>
        </w:tc>
        <w:tc>
          <w:tcPr>
            <w:tcW w:w="992" w:type="dxa"/>
            <w:tcBorders>
              <w:top w:val="nil"/>
              <w:bottom w:val="single" w:sz="4" w:space="0" w:color="000001"/>
            </w:tcBorders>
            <w:shd w:val="clear" w:color="auto" w:fill="auto"/>
          </w:tcPr>
          <w:p w14:paraId="4C59B79D" w14:textId="77777777" w:rsidR="002F14AE" w:rsidRPr="00323A6F" w:rsidRDefault="002F14AE" w:rsidP="000015D6">
            <w:pPr>
              <w:jc w:val="center"/>
              <w:rPr>
                <w:rFonts w:eastAsia="Arial"/>
                <w:b/>
                <w:sz w:val="20"/>
                <w:szCs w:val="20"/>
              </w:rPr>
            </w:pPr>
            <w:r w:rsidRPr="00323A6F">
              <w:rPr>
                <w:rFonts w:eastAsia="Arial"/>
                <w:b/>
                <w:color w:val="000000"/>
                <w:sz w:val="20"/>
                <w:szCs w:val="20"/>
              </w:rPr>
              <w:t>Cluster size (k)</w:t>
            </w:r>
          </w:p>
        </w:tc>
        <w:tc>
          <w:tcPr>
            <w:tcW w:w="891" w:type="dxa"/>
            <w:tcBorders>
              <w:top w:val="single" w:sz="4" w:space="0" w:color="000001"/>
              <w:bottom w:val="single" w:sz="4" w:space="0" w:color="000001"/>
            </w:tcBorders>
            <w:shd w:val="clear" w:color="auto" w:fill="auto"/>
          </w:tcPr>
          <w:p w14:paraId="28E5EBB0" w14:textId="77777777" w:rsidR="002F14AE" w:rsidRPr="00323A6F" w:rsidRDefault="002F14AE" w:rsidP="000015D6">
            <w:pPr>
              <w:jc w:val="center"/>
              <w:rPr>
                <w:rFonts w:eastAsia="Arial"/>
                <w:b/>
                <w:color w:val="000000"/>
                <w:sz w:val="20"/>
                <w:szCs w:val="20"/>
              </w:rPr>
            </w:pPr>
            <w:proofErr w:type="gramStart"/>
            <w:r w:rsidRPr="00323A6F">
              <w:rPr>
                <w:rFonts w:eastAsia="Arial"/>
                <w:b/>
                <w:color w:val="000000"/>
                <w:sz w:val="20"/>
                <w:szCs w:val="20"/>
              </w:rPr>
              <w:t>x</w:t>
            </w:r>
            <w:proofErr w:type="gramEnd"/>
          </w:p>
        </w:tc>
        <w:tc>
          <w:tcPr>
            <w:tcW w:w="735" w:type="dxa"/>
            <w:tcBorders>
              <w:top w:val="single" w:sz="4" w:space="0" w:color="000001"/>
              <w:bottom w:val="single" w:sz="4" w:space="0" w:color="000001"/>
            </w:tcBorders>
            <w:shd w:val="clear" w:color="auto" w:fill="auto"/>
          </w:tcPr>
          <w:p w14:paraId="178F76C3" w14:textId="77777777" w:rsidR="002F14AE" w:rsidRPr="00323A6F" w:rsidRDefault="002F14AE" w:rsidP="000015D6">
            <w:pPr>
              <w:jc w:val="center"/>
              <w:rPr>
                <w:rFonts w:eastAsia="Arial"/>
                <w:b/>
                <w:color w:val="000000"/>
                <w:sz w:val="20"/>
                <w:szCs w:val="20"/>
              </w:rPr>
            </w:pPr>
            <w:proofErr w:type="gramStart"/>
            <w:r w:rsidRPr="00323A6F">
              <w:rPr>
                <w:rFonts w:eastAsia="Arial"/>
                <w:b/>
                <w:color w:val="000000"/>
                <w:sz w:val="20"/>
                <w:szCs w:val="20"/>
              </w:rPr>
              <w:t>y</w:t>
            </w:r>
            <w:proofErr w:type="gramEnd"/>
          </w:p>
        </w:tc>
        <w:tc>
          <w:tcPr>
            <w:tcW w:w="726" w:type="dxa"/>
            <w:tcBorders>
              <w:top w:val="single" w:sz="4" w:space="0" w:color="000001"/>
              <w:bottom w:val="single" w:sz="4" w:space="0" w:color="000001"/>
            </w:tcBorders>
            <w:shd w:val="clear" w:color="auto" w:fill="auto"/>
          </w:tcPr>
          <w:p w14:paraId="75CBD6AD" w14:textId="77777777" w:rsidR="002F14AE" w:rsidRPr="00323A6F" w:rsidRDefault="002F14AE" w:rsidP="000015D6">
            <w:pPr>
              <w:jc w:val="center"/>
              <w:rPr>
                <w:rFonts w:eastAsia="Arial"/>
                <w:b/>
                <w:color w:val="000000"/>
                <w:sz w:val="20"/>
                <w:szCs w:val="20"/>
              </w:rPr>
            </w:pPr>
            <w:proofErr w:type="gramStart"/>
            <w:r w:rsidRPr="00323A6F">
              <w:rPr>
                <w:rFonts w:eastAsia="Arial"/>
                <w:b/>
                <w:color w:val="000000"/>
                <w:sz w:val="20"/>
                <w:szCs w:val="20"/>
              </w:rPr>
              <w:t>z</w:t>
            </w:r>
            <w:proofErr w:type="gramEnd"/>
          </w:p>
        </w:tc>
        <w:tc>
          <w:tcPr>
            <w:tcW w:w="719" w:type="dxa"/>
            <w:tcBorders>
              <w:top w:val="nil"/>
              <w:bottom w:val="single" w:sz="4" w:space="0" w:color="000001"/>
            </w:tcBorders>
            <w:shd w:val="clear" w:color="auto" w:fill="auto"/>
          </w:tcPr>
          <w:p w14:paraId="27F7A1C3" w14:textId="77777777" w:rsidR="002F14AE" w:rsidRPr="00323A6F" w:rsidRDefault="002F14AE" w:rsidP="000015D6">
            <w:pPr>
              <w:jc w:val="center"/>
              <w:rPr>
                <w:rFonts w:eastAsia="Arial"/>
                <w:b/>
                <w:color w:val="000000"/>
                <w:sz w:val="20"/>
                <w:szCs w:val="20"/>
              </w:rPr>
            </w:pPr>
            <w:r w:rsidRPr="00323A6F">
              <w:rPr>
                <w:rFonts w:eastAsia="Arial"/>
                <w:b/>
                <w:color w:val="000000"/>
                <w:sz w:val="20"/>
                <w:szCs w:val="20"/>
              </w:rPr>
              <w:t>T</w:t>
            </w:r>
          </w:p>
        </w:tc>
        <w:tc>
          <w:tcPr>
            <w:tcW w:w="756" w:type="dxa"/>
            <w:tcBorders>
              <w:top w:val="nil"/>
              <w:bottom w:val="single" w:sz="4" w:space="0" w:color="000001"/>
            </w:tcBorders>
            <w:shd w:val="clear" w:color="auto" w:fill="auto"/>
          </w:tcPr>
          <w:p w14:paraId="62057381" w14:textId="77777777" w:rsidR="002F14AE" w:rsidRPr="00323A6F" w:rsidRDefault="002F14AE" w:rsidP="000015D6">
            <w:pPr>
              <w:jc w:val="center"/>
              <w:rPr>
                <w:rFonts w:eastAsia="Arial"/>
                <w:b/>
                <w:bCs/>
                <w:color w:val="000000"/>
                <w:sz w:val="20"/>
                <w:szCs w:val="20"/>
              </w:rPr>
            </w:pPr>
            <w:proofErr w:type="spellStart"/>
            <w:proofErr w:type="gramStart"/>
            <w:r w:rsidRPr="00323A6F">
              <w:rPr>
                <w:rFonts w:eastAsia="Arial"/>
                <w:b/>
                <w:bCs/>
                <w:color w:val="000000" w:themeColor="text1"/>
                <w:sz w:val="20"/>
                <w:szCs w:val="20"/>
              </w:rPr>
              <w:t>df</w:t>
            </w:r>
            <w:proofErr w:type="spellEnd"/>
            <w:proofErr w:type="gramEnd"/>
          </w:p>
        </w:tc>
        <w:tc>
          <w:tcPr>
            <w:tcW w:w="1134" w:type="dxa"/>
            <w:tcBorders>
              <w:top w:val="nil"/>
              <w:bottom w:val="single" w:sz="4" w:space="0" w:color="000001"/>
            </w:tcBorders>
          </w:tcPr>
          <w:p w14:paraId="062D0883" w14:textId="77777777" w:rsidR="002F14AE" w:rsidRPr="00323A6F" w:rsidRDefault="002F14AE" w:rsidP="000015D6">
            <w:pPr>
              <w:jc w:val="center"/>
              <w:rPr>
                <w:rFonts w:eastAsia="Arial"/>
                <w:b/>
                <w:color w:val="000000"/>
                <w:sz w:val="20"/>
                <w:szCs w:val="20"/>
              </w:rPr>
            </w:pPr>
            <w:r w:rsidRPr="00323A6F">
              <w:rPr>
                <w:rFonts w:eastAsia="Arial"/>
                <w:b/>
                <w:color w:val="000000"/>
                <w:sz w:val="20"/>
                <w:szCs w:val="20"/>
              </w:rPr>
              <w:t>FWE correction</w:t>
            </w:r>
          </w:p>
        </w:tc>
        <w:tc>
          <w:tcPr>
            <w:tcW w:w="1557" w:type="dxa"/>
            <w:tcBorders>
              <w:top w:val="nil"/>
              <w:bottom w:val="single" w:sz="4" w:space="0" w:color="000001"/>
            </w:tcBorders>
          </w:tcPr>
          <w:p w14:paraId="08AC4B9B" w14:textId="77777777" w:rsidR="002F14AE" w:rsidRPr="00323A6F" w:rsidRDefault="002F14AE" w:rsidP="000015D6">
            <w:pPr>
              <w:jc w:val="center"/>
              <w:rPr>
                <w:b/>
                <w:color w:val="000000"/>
              </w:rPr>
            </w:pPr>
            <w:proofErr w:type="spellStart"/>
            <w:r w:rsidRPr="00323A6F">
              <w:rPr>
                <w:b/>
                <w:color w:val="000000"/>
              </w:rPr>
              <w:t>Effect</w:t>
            </w:r>
            <w:proofErr w:type="spellEnd"/>
            <w:r w:rsidRPr="00323A6F">
              <w:rPr>
                <w:b/>
                <w:color w:val="000000"/>
              </w:rPr>
              <w:t xml:space="preserve"> size</w:t>
            </w:r>
          </w:p>
        </w:tc>
      </w:tr>
      <w:tr w:rsidR="002F14AE" w:rsidRPr="00323A6F" w14:paraId="6EB185A7" w14:textId="77777777" w:rsidTr="000015D6">
        <w:tc>
          <w:tcPr>
            <w:tcW w:w="1914" w:type="dxa"/>
            <w:vMerge w:val="restart"/>
            <w:tcBorders>
              <w:top w:val="single" w:sz="4" w:space="0" w:color="000001"/>
            </w:tcBorders>
          </w:tcPr>
          <w:p w14:paraId="44314B03" w14:textId="77777777" w:rsidR="002F14AE" w:rsidRPr="00323A6F" w:rsidRDefault="002F14AE" w:rsidP="000015D6">
            <w:pPr>
              <w:rPr>
                <w:rFonts w:eastAsia="Arial"/>
                <w:b/>
                <w:bCs/>
                <w:sz w:val="20"/>
                <w:szCs w:val="20"/>
              </w:rPr>
            </w:pPr>
            <w:proofErr w:type="spellStart"/>
            <w:r w:rsidRPr="00323A6F">
              <w:rPr>
                <w:rFonts w:eastAsia="Arial"/>
                <w:b/>
                <w:bCs/>
                <w:color w:val="000000"/>
                <w:sz w:val="20"/>
                <w:szCs w:val="20"/>
              </w:rPr>
              <w:t>Cohesion</w:t>
            </w:r>
            <w:proofErr w:type="spellEnd"/>
          </w:p>
          <w:p w14:paraId="32177C45" w14:textId="77777777" w:rsidR="002F14AE" w:rsidRPr="00323A6F" w:rsidRDefault="002F14AE" w:rsidP="000015D6">
            <w:pPr>
              <w:rPr>
                <w:rFonts w:eastAsia="Arial"/>
                <w:b/>
                <w:bCs/>
                <w:sz w:val="20"/>
                <w:szCs w:val="20"/>
              </w:rPr>
            </w:pPr>
          </w:p>
        </w:tc>
        <w:tc>
          <w:tcPr>
            <w:tcW w:w="3716" w:type="dxa"/>
            <w:tcBorders>
              <w:top w:val="single" w:sz="4" w:space="0" w:color="000001"/>
              <w:bottom w:val="nil"/>
            </w:tcBorders>
            <w:shd w:val="clear" w:color="auto" w:fill="auto"/>
          </w:tcPr>
          <w:p w14:paraId="4A073629" w14:textId="77777777" w:rsidR="002F14AE" w:rsidRPr="00323A6F" w:rsidRDefault="002F14AE" w:rsidP="000015D6">
            <w:pPr>
              <w:jc w:val="center"/>
              <w:rPr>
                <w:rFonts w:eastAsia="Arial"/>
                <w:b/>
                <w:bCs/>
                <w:i/>
                <w:iCs/>
                <w:sz w:val="20"/>
                <w:szCs w:val="20"/>
                <w:lang w:val="en-US"/>
              </w:rPr>
            </w:pPr>
            <w:proofErr w:type="spellStart"/>
            <w:r w:rsidRPr="00323A6F">
              <w:rPr>
                <w:rFonts w:eastAsia="Arial"/>
                <w:color w:val="000000"/>
                <w:sz w:val="20"/>
                <w:szCs w:val="20"/>
              </w:rPr>
              <w:t>Primary</w:t>
            </w:r>
            <w:proofErr w:type="spellEnd"/>
            <w:r w:rsidRPr="00323A6F">
              <w:rPr>
                <w:rFonts w:eastAsia="Arial"/>
                <w:color w:val="000000"/>
                <w:sz w:val="20"/>
                <w:szCs w:val="20"/>
              </w:rPr>
              <w:t xml:space="preserve"> </w:t>
            </w:r>
            <w:proofErr w:type="spellStart"/>
            <w:r w:rsidRPr="00323A6F">
              <w:rPr>
                <w:rFonts w:eastAsia="Arial"/>
                <w:color w:val="000000"/>
                <w:sz w:val="20"/>
                <w:szCs w:val="20"/>
              </w:rPr>
              <w:t>sensory</w:t>
            </w:r>
            <w:proofErr w:type="spellEnd"/>
            <w:r w:rsidRPr="00323A6F">
              <w:rPr>
                <w:rFonts w:eastAsia="Arial"/>
                <w:color w:val="000000"/>
                <w:sz w:val="20"/>
                <w:szCs w:val="20"/>
              </w:rPr>
              <w:t xml:space="preserve"> area</w:t>
            </w:r>
          </w:p>
        </w:tc>
        <w:tc>
          <w:tcPr>
            <w:tcW w:w="992" w:type="dxa"/>
            <w:tcBorders>
              <w:top w:val="single" w:sz="4" w:space="0" w:color="000001"/>
              <w:bottom w:val="nil"/>
            </w:tcBorders>
            <w:shd w:val="clear" w:color="auto" w:fill="auto"/>
          </w:tcPr>
          <w:p w14:paraId="11B5AD98" w14:textId="77777777" w:rsidR="002F14AE" w:rsidRPr="00323A6F" w:rsidRDefault="002F14AE" w:rsidP="000015D6">
            <w:pPr>
              <w:jc w:val="center"/>
              <w:rPr>
                <w:rFonts w:eastAsia="Arial"/>
                <w:sz w:val="20"/>
                <w:szCs w:val="20"/>
              </w:rPr>
            </w:pPr>
            <w:r w:rsidRPr="00323A6F">
              <w:rPr>
                <w:rFonts w:eastAsia="Arial"/>
                <w:color w:val="000000"/>
                <w:sz w:val="20"/>
                <w:szCs w:val="20"/>
              </w:rPr>
              <w:t>1856</w:t>
            </w:r>
          </w:p>
        </w:tc>
        <w:tc>
          <w:tcPr>
            <w:tcW w:w="891" w:type="dxa"/>
            <w:tcBorders>
              <w:top w:val="single" w:sz="4" w:space="0" w:color="000001"/>
              <w:bottom w:val="nil"/>
            </w:tcBorders>
            <w:shd w:val="clear" w:color="auto" w:fill="auto"/>
          </w:tcPr>
          <w:p w14:paraId="01D16CE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62</w:t>
            </w:r>
          </w:p>
        </w:tc>
        <w:tc>
          <w:tcPr>
            <w:tcW w:w="735" w:type="dxa"/>
            <w:tcBorders>
              <w:top w:val="single" w:sz="4" w:space="0" w:color="000001"/>
              <w:bottom w:val="nil"/>
            </w:tcBorders>
            <w:shd w:val="clear" w:color="auto" w:fill="auto"/>
          </w:tcPr>
          <w:p w14:paraId="5A4A79E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w:t>
            </w:r>
          </w:p>
        </w:tc>
        <w:tc>
          <w:tcPr>
            <w:tcW w:w="726" w:type="dxa"/>
            <w:tcBorders>
              <w:top w:val="single" w:sz="4" w:space="0" w:color="000001"/>
              <w:bottom w:val="nil"/>
            </w:tcBorders>
            <w:shd w:val="clear" w:color="auto" w:fill="auto"/>
          </w:tcPr>
          <w:p w14:paraId="7632A8E5"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17</w:t>
            </w:r>
          </w:p>
        </w:tc>
        <w:tc>
          <w:tcPr>
            <w:tcW w:w="719" w:type="dxa"/>
            <w:tcBorders>
              <w:top w:val="single" w:sz="4" w:space="0" w:color="000001"/>
              <w:bottom w:val="nil"/>
            </w:tcBorders>
            <w:shd w:val="clear" w:color="auto" w:fill="auto"/>
          </w:tcPr>
          <w:p w14:paraId="1086493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5.43</w:t>
            </w:r>
          </w:p>
        </w:tc>
        <w:tc>
          <w:tcPr>
            <w:tcW w:w="756" w:type="dxa"/>
            <w:tcBorders>
              <w:top w:val="single" w:sz="4" w:space="0" w:color="000001"/>
              <w:bottom w:val="nil"/>
            </w:tcBorders>
            <w:shd w:val="clear" w:color="auto" w:fill="auto"/>
          </w:tcPr>
          <w:p w14:paraId="0AB36560"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single" w:sz="4" w:space="0" w:color="000001"/>
              <w:bottom w:val="nil"/>
            </w:tcBorders>
          </w:tcPr>
          <w:p w14:paraId="1F44D5AA"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.011</w:t>
            </w:r>
          </w:p>
        </w:tc>
        <w:tc>
          <w:tcPr>
            <w:tcW w:w="1557" w:type="dxa"/>
            <w:tcBorders>
              <w:top w:val="single" w:sz="4" w:space="0" w:color="000001"/>
              <w:bottom w:val="nil"/>
            </w:tcBorders>
          </w:tcPr>
          <w:p w14:paraId="2EC5A0A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.984</w:t>
            </w:r>
          </w:p>
        </w:tc>
      </w:tr>
      <w:tr w:rsidR="002F14AE" w:rsidRPr="00323A6F" w14:paraId="6895574A" w14:textId="77777777" w:rsidTr="000015D6">
        <w:tc>
          <w:tcPr>
            <w:tcW w:w="1914" w:type="dxa"/>
            <w:vMerge/>
          </w:tcPr>
          <w:p w14:paraId="2B614717" w14:textId="77777777" w:rsidR="002F14AE" w:rsidRPr="00323A6F" w:rsidRDefault="002F14AE" w:rsidP="000015D6">
            <w:pPr>
              <w:rPr>
                <w:rFonts w:eastAsia="Arial"/>
                <w:b/>
                <w:bCs/>
                <w:sz w:val="20"/>
                <w:szCs w:val="20"/>
              </w:rPr>
            </w:pPr>
          </w:p>
        </w:tc>
        <w:tc>
          <w:tcPr>
            <w:tcW w:w="3716" w:type="dxa"/>
            <w:tcBorders>
              <w:top w:val="nil"/>
              <w:bottom w:val="nil"/>
            </w:tcBorders>
            <w:shd w:val="clear" w:color="auto" w:fill="auto"/>
          </w:tcPr>
          <w:p w14:paraId="4DF0F4BA" w14:textId="77777777" w:rsidR="002F14AE" w:rsidRPr="00323A6F" w:rsidRDefault="002F14AE" w:rsidP="000015D6">
            <w:pPr>
              <w:jc w:val="center"/>
              <w:rPr>
                <w:rFonts w:eastAsia="Arial"/>
                <w:b/>
                <w:bCs/>
                <w:i/>
                <w:iCs/>
                <w:sz w:val="20"/>
                <w:szCs w:val="20"/>
                <w:lang w:val="en-US"/>
              </w:rPr>
            </w:pPr>
            <w:proofErr w:type="spellStart"/>
            <w:r w:rsidRPr="00323A6F">
              <w:rPr>
                <w:rFonts w:eastAsia="Arial"/>
                <w:color w:val="000000"/>
                <w:sz w:val="20"/>
                <w:szCs w:val="20"/>
              </w:rPr>
              <w:t>Precentral</w:t>
            </w:r>
            <w:proofErr w:type="spellEnd"/>
            <w:r w:rsidRPr="00323A6F">
              <w:rPr>
                <w:rFonts w:eastAsia="Arial"/>
                <w:color w:val="000000"/>
                <w:sz w:val="20"/>
                <w:szCs w:val="20"/>
              </w:rPr>
              <w:t xml:space="preserve"> gyrus</w:t>
            </w:r>
          </w:p>
        </w:tc>
        <w:tc>
          <w:tcPr>
            <w:tcW w:w="992" w:type="dxa"/>
            <w:tcBorders>
              <w:top w:val="nil"/>
              <w:bottom w:val="nil"/>
            </w:tcBorders>
            <w:shd w:val="clear" w:color="auto" w:fill="auto"/>
          </w:tcPr>
          <w:p w14:paraId="2FE96654" w14:textId="77777777" w:rsidR="002F14AE" w:rsidRPr="00323A6F" w:rsidRDefault="002F14AE" w:rsidP="000015D6">
            <w:pPr>
              <w:jc w:val="center"/>
              <w:rPr>
                <w:rFonts w:eastAsia="Arial"/>
                <w:sz w:val="20"/>
                <w:szCs w:val="20"/>
              </w:rPr>
            </w:pPr>
          </w:p>
        </w:tc>
        <w:tc>
          <w:tcPr>
            <w:tcW w:w="891" w:type="dxa"/>
            <w:tcBorders>
              <w:top w:val="nil"/>
              <w:bottom w:val="nil"/>
            </w:tcBorders>
            <w:shd w:val="clear" w:color="auto" w:fill="auto"/>
          </w:tcPr>
          <w:p w14:paraId="2807676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57</w:t>
            </w:r>
          </w:p>
        </w:tc>
        <w:tc>
          <w:tcPr>
            <w:tcW w:w="735" w:type="dxa"/>
            <w:tcBorders>
              <w:top w:val="nil"/>
              <w:bottom w:val="nil"/>
            </w:tcBorders>
            <w:shd w:val="clear" w:color="auto" w:fill="auto"/>
          </w:tcPr>
          <w:p w14:paraId="3F17A24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w:t>
            </w:r>
          </w:p>
        </w:tc>
        <w:tc>
          <w:tcPr>
            <w:tcW w:w="726" w:type="dxa"/>
            <w:tcBorders>
              <w:top w:val="nil"/>
              <w:bottom w:val="nil"/>
            </w:tcBorders>
            <w:shd w:val="clear" w:color="auto" w:fill="auto"/>
          </w:tcPr>
          <w:p w14:paraId="08BA5EC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w:t>
            </w:r>
          </w:p>
        </w:tc>
        <w:tc>
          <w:tcPr>
            <w:tcW w:w="719" w:type="dxa"/>
            <w:tcBorders>
              <w:top w:val="nil"/>
              <w:bottom w:val="nil"/>
            </w:tcBorders>
            <w:shd w:val="clear" w:color="auto" w:fill="auto"/>
          </w:tcPr>
          <w:p w14:paraId="70D2ED5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5.31</w:t>
            </w:r>
          </w:p>
        </w:tc>
        <w:tc>
          <w:tcPr>
            <w:tcW w:w="756" w:type="dxa"/>
            <w:tcBorders>
              <w:top w:val="nil"/>
              <w:bottom w:val="nil"/>
            </w:tcBorders>
            <w:shd w:val="clear" w:color="auto" w:fill="auto"/>
          </w:tcPr>
          <w:p w14:paraId="66E7A513"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5FB4C9F4"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35B47FB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.964</w:t>
            </w:r>
          </w:p>
        </w:tc>
      </w:tr>
      <w:tr w:rsidR="002F14AE" w:rsidRPr="00323A6F" w14:paraId="56E2A8EE" w14:textId="77777777" w:rsidTr="000015D6">
        <w:tc>
          <w:tcPr>
            <w:tcW w:w="1914" w:type="dxa"/>
            <w:vMerge/>
          </w:tcPr>
          <w:p w14:paraId="4442A5B9" w14:textId="77777777" w:rsidR="002F14AE" w:rsidRPr="00323A6F" w:rsidRDefault="002F14AE" w:rsidP="000015D6">
            <w:pPr>
              <w:rPr>
                <w:rFonts w:eastAsia="Arial"/>
                <w:b/>
                <w:bCs/>
                <w:sz w:val="20"/>
                <w:szCs w:val="20"/>
              </w:rPr>
            </w:pPr>
          </w:p>
        </w:tc>
        <w:tc>
          <w:tcPr>
            <w:tcW w:w="3716" w:type="dxa"/>
            <w:tcBorders>
              <w:top w:val="nil"/>
              <w:bottom w:val="single" w:sz="4" w:space="0" w:color="000001"/>
            </w:tcBorders>
            <w:shd w:val="clear" w:color="auto" w:fill="auto"/>
          </w:tcPr>
          <w:p w14:paraId="4BDC7D01" w14:textId="77777777" w:rsidR="002F14AE" w:rsidRPr="00323A6F" w:rsidRDefault="002F14AE" w:rsidP="000015D6">
            <w:pPr>
              <w:jc w:val="center"/>
              <w:rPr>
                <w:rFonts w:eastAsia="Arial"/>
                <w:color w:val="000000"/>
                <w:sz w:val="20"/>
                <w:szCs w:val="20"/>
                <w:lang w:val="en-US"/>
              </w:rPr>
            </w:pPr>
            <w:r w:rsidRPr="00323A6F">
              <w:rPr>
                <w:rFonts w:eastAsia="Arial"/>
                <w:color w:val="000000"/>
                <w:sz w:val="20"/>
                <w:szCs w:val="20"/>
                <w:lang w:val="en-US"/>
              </w:rPr>
              <w:t xml:space="preserve">Inferior frontal gyrus, </w:t>
            </w:r>
            <w:r w:rsidRPr="00323A6F">
              <w:rPr>
                <w:rFonts w:eastAsia="Arial"/>
                <w:i/>
                <w:color w:val="000000"/>
                <w:sz w:val="20"/>
                <w:szCs w:val="20"/>
                <w:lang w:val="en-US"/>
              </w:rPr>
              <w:t xml:space="preserve">pars </w:t>
            </w:r>
            <w:proofErr w:type="spellStart"/>
            <w:r w:rsidRPr="00323A6F">
              <w:rPr>
                <w:rFonts w:eastAsia="Arial"/>
                <w:i/>
                <w:color w:val="000000"/>
                <w:sz w:val="20"/>
                <w:szCs w:val="20"/>
                <w:lang w:val="en-US"/>
              </w:rPr>
              <w:t>opercularis</w:t>
            </w:r>
            <w:proofErr w:type="spellEnd"/>
          </w:p>
        </w:tc>
        <w:tc>
          <w:tcPr>
            <w:tcW w:w="992" w:type="dxa"/>
            <w:tcBorders>
              <w:top w:val="nil"/>
              <w:bottom w:val="single" w:sz="4" w:space="0" w:color="000001"/>
            </w:tcBorders>
            <w:shd w:val="clear" w:color="auto" w:fill="auto"/>
          </w:tcPr>
          <w:p w14:paraId="64B45E30" w14:textId="77777777" w:rsidR="002F14AE" w:rsidRPr="00323A6F" w:rsidRDefault="002F14AE" w:rsidP="000015D6">
            <w:pPr>
              <w:jc w:val="center"/>
              <w:rPr>
                <w:rFonts w:eastAsia="Arial"/>
                <w:sz w:val="20"/>
                <w:szCs w:val="20"/>
                <w:lang w:val="en-US"/>
              </w:rPr>
            </w:pPr>
          </w:p>
        </w:tc>
        <w:tc>
          <w:tcPr>
            <w:tcW w:w="891" w:type="dxa"/>
            <w:tcBorders>
              <w:top w:val="nil"/>
              <w:bottom w:val="single" w:sz="4" w:space="0" w:color="000001"/>
            </w:tcBorders>
            <w:shd w:val="clear" w:color="auto" w:fill="auto"/>
          </w:tcPr>
          <w:p w14:paraId="768E349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52</w:t>
            </w:r>
          </w:p>
        </w:tc>
        <w:tc>
          <w:tcPr>
            <w:tcW w:w="735" w:type="dxa"/>
            <w:tcBorders>
              <w:top w:val="nil"/>
              <w:bottom w:val="single" w:sz="4" w:space="0" w:color="000001"/>
            </w:tcBorders>
            <w:shd w:val="clear" w:color="auto" w:fill="auto"/>
          </w:tcPr>
          <w:p w14:paraId="4883BCC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11</w:t>
            </w:r>
          </w:p>
        </w:tc>
        <w:tc>
          <w:tcPr>
            <w:tcW w:w="726" w:type="dxa"/>
            <w:tcBorders>
              <w:top w:val="nil"/>
              <w:bottom w:val="single" w:sz="4" w:space="0" w:color="000001"/>
            </w:tcBorders>
            <w:shd w:val="clear" w:color="auto" w:fill="auto"/>
          </w:tcPr>
          <w:p w14:paraId="00EDDBF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w:t>
            </w:r>
          </w:p>
        </w:tc>
        <w:tc>
          <w:tcPr>
            <w:tcW w:w="719" w:type="dxa"/>
            <w:tcBorders>
              <w:top w:val="nil"/>
              <w:bottom w:val="single" w:sz="4" w:space="0" w:color="000001"/>
            </w:tcBorders>
            <w:shd w:val="clear" w:color="auto" w:fill="auto"/>
          </w:tcPr>
          <w:p w14:paraId="401C32A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4.22</w:t>
            </w:r>
          </w:p>
        </w:tc>
        <w:tc>
          <w:tcPr>
            <w:tcW w:w="756" w:type="dxa"/>
            <w:tcBorders>
              <w:top w:val="nil"/>
              <w:bottom w:val="single" w:sz="4" w:space="0" w:color="000001"/>
            </w:tcBorders>
            <w:shd w:val="clear" w:color="auto" w:fill="auto"/>
          </w:tcPr>
          <w:p w14:paraId="14CFF2AF" w14:textId="77777777" w:rsidR="002F14AE" w:rsidRPr="00323A6F" w:rsidRDefault="002F14AE" w:rsidP="000015D6">
            <w:pPr>
              <w:jc w:val="center"/>
              <w:rPr>
                <w:rFonts w:eastAsia="Arial"/>
                <w:color w:val="000000"/>
                <w:sz w:val="20"/>
                <w:szCs w:val="20"/>
              </w:rPr>
            </w:pPr>
          </w:p>
        </w:tc>
        <w:tc>
          <w:tcPr>
            <w:tcW w:w="1134" w:type="dxa"/>
            <w:tcBorders>
              <w:top w:val="nil"/>
              <w:bottom w:val="single" w:sz="4" w:space="0" w:color="000001"/>
            </w:tcBorders>
          </w:tcPr>
          <w:p w14:paraId="089DE37E" w14:textId="77777777" w:rsidR="002F14AE" w:rsidRPr="00323A6F" w:rsidRDefault="002F14AE" w:rsidP="000015D6">
            <w:pPr>
              <w:jc w:val="center"/>
              <w:rPr>
                <w:rFonts w:eastAsia="Arial"/>
                <w:color w:val="000000"/>
                <w:sz w:val="20"/>
                <w:szCs w:val="20"/>
              </w:rPr>
            </w:pPr>
          </w:p>
        </w:tc>
        <w:tc>
          <w:tcPr>
            <w:tcW w:w="1557" w:type="dxa"/>
            <w:tcBorders>
              <w:top w:val="nil"/>
              <w:bottom w:val="single" w:sz="4" w:space="0" w:color="000001"/>
            </w:tcBorders>
          </w:tcPr>
          <w:p w14:paraId="2C2D09E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lang w:val="en-US"/>
              </w:rPr>
              <w:t>.781</w:t>
            </w:r>
          </w:p>
        </w:tc>
      </w:tr>
      <w:tr w:rsidR="002F14AE" w:rsidRPr="00323A6F" w14:paraId="2642996C" w14:textId="77777777" w:rsidTr="000015D6">
        <w:tc>
          <w:tcPr>
            <w:tcW w:w="1914" w:type="dxa"/>
            <w:tcBorders>
              <w:top w:val="single" w:sz="4" w:space="0" w:color="000001"/>
              <w:bottom w:val="nil"/>
            </w:tcBorders>
          </w:tcPr>
          <w:p w14:paraId="50779883" w14:textId="77777777" w:rsidR="002F14AE" w:rsidRPr="00323A6F" w:rsidRDefault="002F14AE" w:rsidP="000015D6">
            <w:pPr>
              <w:rPr>
                <w:rFonts w:eastAsia="Arial"/>
                <w:b/>
                <w:bCs/>
                <w:color w:val="000000"/>
                <w:sz w:val="20"/>
                <w:szCs w:val="20"/>
              </w:rPr>
            </w:pPr>
            <w:proofErr w:type="spellStart"/>
            <w:r w:rsidRPr="00323A6F">
              <w:rPr>
                <w:rFonts w:eastAsia="Arial"/>
                <w:b/>
                <w:bCs/>
                <w:color w:val="000000"/>
                <w:sz w:val="20"/>
                <w:szCs w:val="20"/>
              </w:rPr>
              <w:t>Coherence</w:t>
            </w:r>
            <w:proofErr w:type="spellEnd"/>
          </w:p>
        </w:tc>
        <w:tc>
          <w:tcPr>
            <w:tcW w:w="3716" w:type="dxa"/>
            <w:tcBorders>
              <w:top w:val="single" w:sz="4" w:space="0" w:color="000001"/>
              <w:bottom w:val="nil"/>
            </w:tcBorders>
            <w:shd w:val="clear" w:color="auto" w:fill="auto"/>
          </w:tcPr>
          <w:p w14:paraId="1722C29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Superior temporal gyrus</w:t>
            </w:r>
          </w:p>
        </w:tc>
        <w:tc>
          <w:tcPr>
            <w:tcW w:w="992" w:type="dxa"/>
            <w:tcBorders>
              <w:top w:val="single" w:sz="4" w:space="0" w:color="000001"/>
              <w:bottom w:val="nil"/>
            </w:tcBorders>
            <w:shd w:val="clear" w:color="auto" w:fill="auto"/>
          </w:tcPr>
          <w:p w14:paraId="2B8EFA8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2583</w:t>
            </w:r>
          </w:p>
        </w:tc>
        <w:tc>
          <w:tcPr>
            <w:tcW w:w="891" w:type="dxa"/>
            <w:tcBorders>
              <w:top w:val="single" w:sz="4" w:space="0" w:color="000001"/>
              <w:bottom w:val="nil"/>
            </w:tcBorders>
            <w:shd w:val="clear" w:color="auto" w:fill="auto"/>
          </w:tcPr>
          <w:p w14:paraId="272D322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-52</w:t>
            </w:r>
          </w:p>
        </w:tc>
        <w:tc>
          <w:tcPr>
            <w:tcW w:w="735" w:type="dxa"/>
            <w:tcBorders>
              <w:top w:val="single" w:sz="4" w:space="0" w:color="000001"/>
              <w:bottom w:val="nil"/>
            </w:tcBorders>
            <w:shd w:val="clear" w:color="auto" w:fill="auto"/>
          </w:tcPr>
          <w:p w14:paraId="0BE9F5B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-30</w:t>
            </w:r>
          </w:p>
        </w:tc>
        <w:tc>
          <w:tcPr>
            <w:tcW w:w="726" w:type="dxa"/>
            <w:tcBorders>
              <w:top w:val="single" w:sz="4" w:space="0" w:color="000001"/>
              <w:bottom w:val="nil"/>
            </w:tcBorders>
            <w:shd w:val="clear" w:color="auto" w:fill="auto"/>
          </w:tcPr>
          <w:p w14:paraId="2983FE0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15</w:t>
            </w:r>
          </w:p>
        </w:tc>
        <w:tc>
          <w:tcPr>
            <w:tcW w:w="719" w:type="dxa"/>
            <w:tcBorders>
              <w:top w:val="single" w:sz="4" w:space="0" w:color="000001"/>
              <w:bottom w:val="nil"/>
            </w:tcBorders>
            <w:shd w:val="clear" w:color="auto" w:fill="auto"/>
          </w:tcPr>
          <w:p w14:paraId="47B5A4F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4.97</w:t>
            </w:r>
          </w:p>
        </w:tc>
        <w:tc>
          <w:tcPr>
            <w:tcW w:w="756" w:type="dxa"/>
            <w:tcBorders>
              <w:top w:val="single" w:sz="4" w:space="0" w:color="000001"/>
              <w:bottom w:val="nil"/>
            </w:tcBorders>
            <w:shd w:val="clear" w:color="auto" w:fill="auto"/>
          </w:tcPr>
          <w:p w14:paraId="1E858D31"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single" w:sz="4" w:space="0" w:color="000001"/>
              <w:bottom w:val="nil"/>
            </w:tcBorders>
          </w:tcPr>
          <w:p w14:paraId="048649E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.002</w:t>
            </w:r>
          </w:p>
        </w:tc>
        <w:tc>
          <w:tcPr>
            <w:tcW w:w="1557" w:type="dxa"/>
            <w:tcBorders>
              <w:top w:val="single" w:sz="4" w:space="0" w:color="000001"/>
              <w:bottom w:val="nil"/>
            </w:tcBorders>
          </w:tcPr>
          <w:p w14:paraId="2ECDBFC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1.042</w:t>
            </w:r>
          </w:p>
        </w:tc>
      </w:tr>
      <w:tr w:rsidR="002F14AE" w:rsidRPr="00323A6F" w14:paraId="7E4D83B4" w14:textId="77777777" w:rsidTr="000015D6">
        <w:tc>
          <w:tcPr>
            <w:tcW w:w="1914" w:type="dxa"/>
            <w:tcBorders>
              <w:top w:val="nil"/>
              <w:bottom w:val="single" w:sz="4" w:space="0" w:color="000001"/>
            </w:tcBorders>
          </w:tcPr>
          <w:p w14:paraId="64048831" w14:textId="77777777" w:rsidR="002F14AE" w:rsidRPr="00323A6F" w:rsidRDefault="002F14AE" w:rsidP="000015D6">
            <w:pPr>
              <w:rPr>
                <w:rFonts w:eastAsia="Arial"/>
                <w:b/>
                <w:bCs/>
                <w:color w:val="000000"/>
                <w:sz w:val="20"/>
                <w:szCs w:val="20"/>
              </w:rPr>
            </w:pPr>
          </w:p>
        </w:tc>
        <w:tc>
          <w:tcPr>
            <w:tcW w:w="3716" w:type="dxa"/>
            <w:tcBorders>
              <w:top w:val="nil"/>
              <w:bottom w:val="single" w:sz="4" w:space="0" w:color="000001"/>
            </w:tcBorders>
            <w:shd w:val="clear" w:color="auto" w:fill="auto"/>
          </w:tcPr>
          <w:p w14:paraId="1CE9B657"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Primary</w:t>
            </w:r>
            <w:proofErr w:type="spellEnd"/>
            <w:r w:rsidRPr="00323A6F">
              <w:rPr>
                <w:rFonts w:eastAsia="Arial"/>
                <w:color w:val="000000"/>
                <w:sz w:val="20"/>
                <w:szCs w:val="20"/>
              </w:rPr>
              <w:t xml:space="preserve"> </w:t>
            </w:r>
            <w:proofErr w:type="spellStart"/>
            <w:r w:rsidRPr="00323A6F">
              <w:rPr>
                <w:rFonts w:eastAsia="Arial"/>
                <w:color w:val="000000"/>
                <w:sz w:val="20"/>
                <w:szCs w:val="20"/>
              </w:rPr>
              <w:t>sensory</w:t>
            </w:r>
            <w:proofErr w:type="spellEnd"/>
            <w:r w:rsidRPr="00323A6F">
              <w:rPr>
                <w:rFonts w:eastAsia="Arial"/>
                <w:color w:val="000000"/>
                <w:sz w:val="20"/>
                <w:szCs w:val="20"/>
              </w:rPr>
              <w:t xml:space="preserve"> area</w:t>
            </w:r>
          </w:p>
        </w:tc>
        <w:tc>
          <w:tcPr>
            <w:tcW w:w="992" w:type="dxa"/>
            <w:tcBorders>
              <w:top w:val="nil"/>
              <w:bottom w:val="single" w:sz="4" w:space="0" w:color="000001"/>
            </w:tcBorders>
            <w:shd w:val="clear" w:color="auto" w:fill="auto"/>
          </w:tcPr>
          <w:p w14:paraId="4D04E8B8" w14:textId="77777777" w:rsidR="002F14AE" w:rsidRPr="00323A6F" w:rsidRDefault="002F14AE" w:rsidP="000015D6">
            <w:pPr>
              <w:jc w:val="center"/>
              <w:rPr>
                <w:rFonts w:eastAsia="Arial"/>
                <w:color w:val="000000"/>
                <w:sz w:val="20"/>
                <w:szCs w:val="20"/>
              </w:rPr>
            </w:pPr>
          </w:p>
        </w:tc>
        <w:tc>
          <w:tcPr>
            <w:tcW w:w="891" w:type="dxa"/>
            <w:tcBorders>
              <w:top w:val="nil"/>
              <w:bottom w:val="single" w:sz="4" w:space="0" w:color="000001"/>
            </w:tcBorders>
            <w:shd w:val="clear" w:color="auto" w:fill="auto"/>
          </w:tcPr>
          <w:p w14:paraId="5060AEC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-45</w:t>
            </w:r>
          </w:p>
        </w:tc>
        <w:tc>
          <w:tcPr>
            <w:tcW w:w="735" w:type="dxa"/>
            <w:tcBorders>
              <w:top w:val="nil"/>
              <w:bottom w:val="single" w:sz="4" w:space="0" w:color="000001"/>
            </w:tcBorders>
            <w:shd w:val="clear" w:color="auto" w:fill="auto"/>
          </w:tcPr>
          <w:p w14:paraId="281D597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-14</w:t>
            </w:r>
          </w:p>
        </w:tc>
        <w:tc>
          <w:tcPr>
            <w:tcW w:w="726" w:type="dxa"/>
            <w:tcBorders>
              <w:top w:val="nil"/>
              <w:bottom w:val="single" w:sz="4" w:space="0" w:color="000001"/>
            </w:tcBorders>
            <w:shd w:val="clear" w:color="auto" w:fill="auto"/>
          </w:tcPr>
          <w:p w14:paraId="08FDEFE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15</w:t>
            </w:r>
          </w:p>
        </w:tc>
        <w:tc>
          <w:tcPr>
            <w:tcW w:w="719" w:type="dxa"/>
            <w:tcBorders>
              <w:top w:val="nil"/>
              <w:bottom w:val="single" w:sz="4" w:space="0" w:color="000001"/>
            </w:tcBorders>
            <w:shd w:val="clear" w:color="auto" w:fill="auto"/>
          </w:tcPr>
          <w:p w14:paraId="10E9BB0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4.60</w:t>
            </w:r>
          </w:p>
        </w:tc>
        <w:tc>
          <w:tcPr>
            <w:tcW w:w="756" w:type="dxa"/>
            <w:tcBorders>
              <w:top w:val="nil"/>
              <w:bottom w:val="single" w:sz="4" w:space="0" w:color="000001"/>
            </w:tcBorders>
            <w:shd w:val="clear" w:color="auto" w:fill="auto"/>
          </w:tcPr>
          <w:p w14:paraId="71B7C46A"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single" w:sz="4" w:space="0" w:color="000001"/>
            </w:tcBorders>
          </w:tcPr>
          <w:p w14:paraId="31F71969" w14:textId="77777777" w:rsidR="002F14AE" w:rsidRPr="00323A6F" w:rsidRDefault="002F14AE" w:rsidP="000015D6">
            <w:pPr>
              <w:jc w:val="center"/>
              <w:rPr>
                <w:rFonts w:eastAsia="Arial"/>
                <w:color w:val="000000"/>
                <w:sz w:val="20"/>
                <w:szCs w:val="20"/>
              </w:rPr>
            </w:pPr>
          </w:p>
        </w:tc>
        <w:tc>
          <w:tcPr>
            <w:tcW w:w="1557" w:type="dxa"/>
            <w:tcBorders>
              <w:top w:val="nil"/>
              <w:bottom w:val="single" w:sz="4" w:space="0" w:color="000001"/>
            </w:tcBorders>
          </w:tcPr>
          <w:p w14:paraId="6F969135"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.843</w:t>
            </w:r>
          </w:p>
        </w:tc>
      </w:tr>
      <w:tr w:rsidR="002F14AE" w:rsidRPr="00323A6F" w14:paraId="7E8EB726" w14:textId="77777777" w:rsidTr="000015D6">
        <w:tc>
          <w:tcPr>
            <w:tcW w:w="1914" w:type="dxa"/>
            <w:tcBorders>
              <w:top w:val="single" w:sz="4" w:space="0" w:color="000001"/>
              <w:bottom w:val="nil"/>
            </w:tcBorders>
          </w:tcPr>
          <w:p w14:paraId="7EC28E7E" w14:textId="77777777" w:rsidR="002F14AE" w:rsidRPr="00323A6F" w:rsidRDefault="002F14AE" w:rsidP="000015D6">
            <w:pPr>
              <w:rPr>
                <w:rFonts w:eastAsia="Arial"/>
                <w:b/>
                <w:bCs/>
                <w:color w:val="000000"/>
                <w:sz w:val="20"/>
                <w:szCs w:val="20"/>
              </w:rPr>
            </w:pPr>
            <w:proofErr w:type="spellStart"/>
            <w:r w:rsidRPr="00323A6F">
              <w:rPr>
                <w:rFonts w:eastAsia="Arial"/>
                <w:b/>
                <w:bCs/>
                <w:color w:val="000000"/>
                <w:sz w:val="20"/>
                <w:szCs w:val="20"/>
              </w:rPr>
              <w:t>Macropropositions</w:t>
            </w:r>
            <w:proofErr w:type="spellEnd"/>
          </w:p>
        </w:tc>
        <w:tc>
          <w:tcPr>
            <w:tcW w:w="3716" w:type="dxa"/>
            <w:tcBorders>
              <w:top w:val="single" w:sz="4" w:space="0" w:color="000001"/>
              <w:bottom w:val="nil"/>
            </w:tcBorders>
            <w:shd w:val="clear" w:color="auto" w:fill="auto"/>
          </w:tcPr>
          <w:p w14:paraId="08E16C97" w14:textId="77777777" w:rsidR="002F14AE" w:rsidRPr="00323A6F" w:rsidRDefault="002F14AE" w:rsidP="000015D6">
            <w:pPr>
              <w:jc w:val="center"/>
              <w:rPr>
                <w:rFonts w:eastAsia="Arial"/>
                <w:b/>
                <w:bCs/>
                <w:i/>
                <w:iCs/>
                <w:color w:val="000000"/>
                <w:sz w:val="20"/>
                <w:szCs w:val="20"/>
              </w:rPr>
            </w:pPr>
            <w:proofErr w:type="spellStart"/>
            <w:r w:rsidRPr="00323A6F">
              <w:rPr>
                <w:rFonts w:eastAsia="Arial"/>
                <w:color w:val="000000"/>
                <w:sz w:val="20"/>
                <w:szCs w:val="20"/>
              </w:rPr>
              <w:t>Anterior</w:t>
            </w:r>
            <w:proofErr w:type="spellEnd"/>
            <w:r w:rsidRPr="00323A6F">
              <w:rPr>
                <w:rFonts w:eastAsia="Arial"/>
                <w:color w:val="000000"/>
                <w:sz w:val="20"/>
                <w:szCs w:val="20"/>
              </w:rPr>
              <w:t xml:space="preserve"> </w:t>
            </w:r>
            <w:proofErr w:type="spellStart"/>
            <w:r w:rsidRPr="00323A6F">
              <w:rPr>
                <w:rFonts w:eastAsia="Arial"/>
                <w:color w:val="000000"/>
                <w:sz w:val="20"/>
                <w:szCs w:val="20"/>
              </w:rPr>
              <w:t>cingulate</w:t>
            </w:r>
            <w:proofErr w:type="spellEnd"/>
          </w:p>
        </w:tc>
        <w:tc>
          <w:tcPr>
            <w:tcW w:w="992" w:type="dxa"/>
            <w:tcBorders>
              <w:top w:val="single" w:sz="4" w:space="0" w:color="000001"/>
              <w:bottom w:val="nil"/>
            </w:tcBorders>
            <w:shd w:val="clear" w:color="auto" w:fill="auto"/>
          </w:tcPr>
          <w:p w14:paraId="4B0F9739" w14:textId="77777777" w:rsidR="002F14AE" w:rsidRPr="00323A6F" w:rsidRDefault="002F14AE" w:rsidP="000015D6">
            <w:pPr>
              <w:jc w:val="center"/>
              <w:rPr>
                <w:rFonts w:eastAsia="Arial"/>
                <w:sz w:val="20"/>
                <w:szCs w:val="20"/>
              </w:rPr>
            </w:pPr>
            <w:r w:rsidRPr="00323A6F">
              <w:rPr>
                <w:rFonts w:eastAsia="Arial"/>
                <w:color w:val="000000"/>
                <w:sz w:val="20"/>
                <w:szCs w:val="20"/>
              </w:rPr>
              <w:t>8372</w:t>
            </w:r>
          </w:p>
        </w:tc>
        <w:tc>
          <w:tcPr>
            <w:tcW w:w="891" w:type="dxa"/>
            <w:tcBorders>
              <w:top w:val="single" w:sz="4" w:space="0" w:color="000001"/>
              <w:bottom w:val="nil"/>
            </w:tcBorders>
            <w:shd w:val="clear" w:color="auto" w:fill="auto"/>
          </w:tcPr>
          <w:p w14:paraId="302952A7"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rPr>
              <w:t>-12</w:t>
            </w:r>
          </w:p>
        </w:tc>
        <w:tc>
          <w:tcPr>
            <w:tcW w:w="735" w:type="dxa"/>
            <w:tcBorders>
              <w:top w:val="single" w:sz="4" w:space="0" w:color="000001"/>
              <w:bottom w:val="nil"/>
            </w:tcBorders>
            <w:shd w:val="clear" w:color="auto" w:fill="auto"/>
          </w:tcPr>
          <w:p w14:paraId="3C54AE8E"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rPr>
              <w:t>-69</w:t>
            </w:r>
          </w:p>
        </w:tc>
        <w:tc>
          <w:tcPr>
            <w:tcW w:w="726" w:type="dxa"/>
            <w:tcBorders>
              <w:top w:val="single" w:sz="4" w:space="0" w:color="000001"/>
              <w:bottom w:val="nil"/>
            </w:tcBorders>
            <w:shd w:val="clear" w:color="auto" w:fill="auto"/>
          </w:tcPr>
          <w:p w14:paraId="17B947EB"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rPr>
              <w:t>-34</w:t>
            </w:r>
          </w:p>
        </w:tc>
        <w:tc>
          <w:tcPr>
            <w:tcW w:w="719" w:type="dxa"/>
            <w:tcBorders>
              <w:top w:val="single" w:sz="4" w:space="0" w:color="000001"/>
              <w:bottom w:val="nil"/>
            </w:tcBorders>
            <w:shd w:val="clear" w:color="auto" w:fill="auto"/>
          </w:tcPr>
          <w:p w14:paraId="3A08BD0A"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rPr>
              <w:t>6.64</w:t>
            </w:r>
          </w:p>
        </w:tc>
        <w:tc>
          <w:tcPr>
            <w:tcW w:w="756" w:type="dxa"/>
            <w:tcBorders>
              <w:top w:val="single" w:sz="4" w:space="0" w:color="000001"/>
              <w:bottom w:val="nil"/>
            </w:tcBorders>
            <w:shd w:val="clear" w:color="auto" w:fill="auto"/>
          </w:tcPr>
          <w:p w14:paraId="7C490B16" w14:textId="77777777" w:rsidR="002F14AE" w:rsidRPr="00323A6F" w:rsidRDefault="002F14AE" w:rsidP="000015D6">
            <w:pPr>
              <w:jc w:val="center"/>
              <w:rPr>
                <w:rFonts w:eastAsia="Arial"/>
                <w:b/>
                <w:bCs/>
                <w:i/>
                <w:iCs/>
                <w:color w:val="000000"/>
                <w:sz w:val="20"/>
                <w:szCs w:val="20"/>
              </w:rPr>
            </w:pPr>
            <w:r w:rsidRPr="00323A6F">
              <w:rPr>
                <w:rFonts w:eastAsia="Arial"/>
                <w:color w:val="000000" w:themeColor="text1"/>
                <w:sz w:val="20"/>
                <w:szCs w:val="20"/>
              </w:rPr>
              <w:t>25</w:t>
            </w:r>
          </w:p>
        </w:tc>
        <w:tc>
          <w:tcPr>
            <w:tcW w:w="1134" w:type="dxa"/>
            <w:tcBorders>
              <w:top w:val="single" w:sz="4" w:space="0" w:color="000001"/>
              <w:bottom w:val="nil"/>
            </w:tcBorders>
          </w:tcPr>
          <w:p w14:paraId="193B3EC2"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rPr>
              <w:t>.000</w:t>
            </w:r>
          </w:p>
        </w:tc>
        <w:tc>
          <w:tcPr>
            <w:tcW w:w="1557" w:type="dxa"/>
            <w:tcBorders>
              <w:top w:val="single" w:sz="4" w:space="0" w:color="000001"/>
              <w:bottom w:val="nil"/>
            </w:tcBorders>
          </w:tcPr>
          <w:p w14:paraId="10E3646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1.180</w:t>
            </w:r>
          </w:p>
        </w:tc>
      </w:tr>
      <w:tr w:rsidR="002F14AE" w:rsidRPr="00323A6F" w14:paraId="51013CE1" w14:textId="77777777" w:rsidTr="000015D6">
        <w:tc>
          <w:tcPr>
            <w:tcW w:w="1914" w:type="dxa"/>
            <w:tcBorders>
              <w:top w:val="nil"/>
              <w:bottom w:val="nil"/>
            </w:tcBorders>
          </w:tcPr>
          <w:p w14:paraId="44152BCF"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7B3E798A"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Lingual gyrus</w:t>
            </w:r>
          </w:p>
        </w:tc>
        <w:tc>
          <w:tcPr>
            <w:tcW w:w="992" w:type="dxa"/>
            <w:tcBorders>
              <w:top w:val="nil"/>
              <w:bottom w:val="nil"/>
            </w:tcBorders>
            <w:shd w:val="clear" w:color="auto" w:fill="auto"/>
          </w:tcPr>
          <w:p w14:paraId="26C99F11"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1FE81370" w14:textId="77777777" w:rsidR="002F14AE" w:rsidRPr="00323A6F" w:rsidRDefault="002F14AE" w:rsidP="000015D6">
            <w:pPr>
              <w:jc w:val="center"/>
              <w:rPr>
                <w:rFonts w:eastAsia="Arial"/>
                <w:color w:val="000000"/>
                <w:sz w:val="20"/>
                <w:szCs w:val="20"/>
              </w:rPr>
            </w:pPr>
            <w:proofErr w:type="gramStart"/>
            <w:r w:rsidRPr="00323A6F">
              <w:rPr>
                <w:rFonts w:eastAsia="Arial"/>
                <w:color w:val="000000"/>
                <w:sz w:val="20"/>
                <w:szCs w:val="20"/>
              </w:rPr>
              <w:t>v</w:t>
            </w:r>
            <w:proofErr w:type="gramEnd"/>
          </w:p>
        </w:tc>
        <w:tc>
          <w:tcPr>
            <w:tcW w:w="735" w:type="dxa"/>
            <w:tcBorders>
              <w:top w:val="nil"/>
              <w:bottom w:val="nil"/>
            </w:tcBorders>
            <w:shd w:val="clear" w:color="auto" w:fill="auto"/>
          </w:tcPr>
          <w:p w14:paraId="253E755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-56</w:t>
            </w:r>
          </w:p>
        </w:tc>
        <w:tc>
          <w:tcPr>
            <w:tcW w:w="726" w:type="dxa"/>
            <w:tcBorders>
              <w:top w:val="nil"/>
              <w:bottom w:val="nil"/>
            </w:tcBorders>
            <w:shd w:val="clear" w:color="auto" w:fill="auto"/>
          </w:tcPr>
          <w:p w14:paraId="6829948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11</w:t>
            </w:r>
          </w:p>
        </w:tc>
        <w:tc>
          <w:tcPr>
            <w:tcW w:w="719" w:type="dxa"/>
            <w:tcBorders>
              <w:top w:val="nil"/>
              <w:bottom w:val="nil"/>
            </w:tcBorders>
            <w:shd w:val="clear" w:color="auto" w:fill="auto"/>
          </w:tcPr>
          <w:p w14:paraId="1E32EE4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6.51</w:t>
            </w:r>
          </w:p>
        </w:tc>
        <w:tc>
          <w:tcPr>
            <w:tcW w:w="756" w:type="dxa"/>
            <w:tcBorders>
              <w:top w:val="nil"/>
              <w:bottom w:val="nil"/>
            </w:tcBorders>
            <w:shd w:val="clear" w:color="auto" w:fill="auto"/>
          </w:tcPr>
          <w:p w14:paraId="22EC1CB2"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571598A7"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728E1D2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1.160</w:t>
            </w:r>
          </w:p>
        </w:tc>
      </w:tr>
      <w:tr w:rsidR="002F14AE" w:rsidRPr="00323A6F" w14:paraId="6C6A8BB7" w14:textId="77777777" w:rsidTr="000015D6">
        <w:tc>
          <w:tcPr>
            <w:tcW w:w="1914" w:type="dxa"/>
            <w:tcBorders>
              <w:top w:val="nil"/>
              <w:bottom w:val="nil"/>
            </w:tcBorders>
          </w:tcPr>
          <w:p w14:paraId="37896A2B"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2DBAB2B6"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Cingulate</w:t>
            </w:r>
            <w:proofErr w:type="spellEnd"/>
          </w:p>
        </w:tc>
        <w:tc>
          <w:tcPr>
            <w:tcW w:w="992" w:type="dxa"/>
            <w:tcBorders>
              <w:top w:val="nil"/>
              <w:bottom w:val="nil"/>
            </w:tcBorders>
            <w:shd w:val="clear" w:color="auto" w:fill="auto"/>
          </w:tcPr>
          <w:p w14:paraId="6E66C7B5"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7808518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w:t>
            </w:r>
          </w:p>
        </w:tc>
        <w:tc>
          <w:tcPr>
            <w:tcW w:w="735" w:type="dxa"/>
            <w:tcBorders>
              <w:top w:val="nil"/>
              <w:bottom w:val="nil"/>
            </w:tcBorders>
            <w:shd w:val="clear" w:color="auto" w:fill="auto"/>
          </w:tcPr>
          <w:p w14:paraId="722D968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-59</w:t>
            </w:r>
          </w:p>
        </w:tc>
        <w:tc>
          <w:tcPr>
            <w:tcW w:w="726" w:type="dxa"/>
            <w:tcBorders>
              <w:top w:val="nil"/>
              <w:bottom w:val="nil"/>
            </w:tcBorders>
            <w:shd w:val="clear" w:color="auto" w:fill="auto"/>
          </w:tcPr>
          <w:p w14:paraId="59F42F6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w:t>
            </w:r>
          </w:p>
        </w:tc>
        <w:tc>
          <w:tcPr>
            <w:tcW w:w="719" w:type="dxa"/>
            <w:tcBorders>
              <w:top w:val="nil"/>
              <w:bottom w:val="nil"/>
            </w:tcBorders>
            <w:shd w:val="clear" w:color="auto" w:fill="auto"/>
          </w:tcPr>
          <w:p w14:paraId="07CA659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5.48</w:t>
            </w:r>
          </w:p>
        </w:tc>
        <w:tc>
          <w:tcPr>
            <w:tcW w:w="756" w:type="dxa"/>
            <w:tcBorders>
              <w:top w:val="nil"/>
              <w:bottom w:val="nil"/>
            </w:tcBorders>
            <w:shd w:val="clear" w:color="auto" w:fill="auto"/>
          </w:tcPr>
          <w:p w14:paraId="7AA84B63"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256106A2"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16483D7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.993</w:t>
            </w:r>
          </w:p>
        </w:tc>
      </w:tr>
      <w:tr w:rsidR="002F14AE" w:rsidRPr="00323A6F" w14:paraId="6EA2D37E" w14:textId="77777777" w:rsidTr="000015D6">
        <w:tc>
          <w:tcPr>
            <w:tcW w:w="1914" w:type="dxa"/>
            <w:tcBorders>
              <w:top w:val="nil"/>
              <w:bottom w:val="nil"/>
            </w:tcBorders>
          </w:tcPr>
          <w:p w14:paraId="4E7EDFFE"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7463FE7E" w14:textId="77777777" w:rsidR="002F14AE" w:rsidRPr="00323A6F" w:rsidRDefault="002F14AE" w:rsidP="000015D6">
            <w:pPr>
              <w:jc w:val="center"/>
              <w:rPr>
                <w:rFonts w:eastAsia="Arial"/>
                <w:color w:val="000000"/>
                <w:sz w:val="20"/>
                <w:szCs w:val="20"/>
              </w:rPr>
            </w:pPr>
          </w:p>
        </w:tc>
        <w:tc>
          <w:tcPr>
            <w:tcW w:w="992" w:type="dxa"/>
            <w:tcBorders>
              <w:top w:val="nil"/>
              <w:bottom w:val="nil"/>
            </w:tcBorders>
            <w:shd w:val="clear" w:color="auto" w:fill="auto"/>
          </w:tcPr>
          <w:p w14:paraId="3B272534"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67CB186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w:t>
            </w:r>
          </w:p>
        </w:tc>
        <w:tc>
          <w:tcPr>
            <w:tcW w:w="735" w:type="dxa"/>
            <w:tcBorders>
              <w:top w:val="nil"/>
              <w:bottom w:val="nil"/>
            </w:tcBorders>
            <w:shd w:val="clear" w:color="auto" w:fill="auto"/>
          </w:tcPr>
          <w:p w14:paraId="7574F3F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-56</w:t>
            </w:r>
          </w:p>
        </w:tc>
        <w:tc>
          <w:tcPr>
            <w:tcW w:w="726" w:type="dxa"/>
            <w:tcBorders>
              <w:top w:val="nil"/>
              <w:bottom w:val="nil"/>
            </w:tcBorders>
            <w:shd w:val="clear" w:color="auto" w:fill="auto"/>
          </w:tcPr>
          <w:p w14:paraId="22BF8FC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22</w:t>
            </w:r>
          </w:p>
        </w:tc>
        <w:tc>
          <w:tcPr>
            <w:tcW w:w="719" w:type="dxa"/>
            <w:tcBorders>
              <w:top w:val="nil"/>
              <w:bottom w:val="nil"/>
            </w:tcBorders>
            <w:shd w:val="clear" w:color="auto" w:fill="auto"/>
          </w:tcPr>
          <w:p w14:paraId="29FB07A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5.44</w:t>
            </w:r>
          </w:p>
        </w:tc>
        <w:tc>
          <w:tcPr>
            <w:tcW w:w="756" w:type="dxa"/>
            <w:tcBorders>
              <w:top w:val="nil"/>
              <w:bottom w:val="nil"/>
            </w:tcBorders>
            <w:shd w:val="clear" w:color="auto" w:fill="auto"/>
          </w:tcPr>
          <w:p w14:paraId="1E607286"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751639A5"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70AE6D45"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.986</w:t>
            </w:r>
          </w:p>
        </w:tc>
      </w:tr>
      <w:tr w:rsidR="002F14AE" w:rsidRPr="00323A6F" w14:paraId="0AE46DC6" w14:textId="77777777" w:rsidTr="000015D6">
        <w:tc>
          <w:tcPr>
            <w:tcW w:w="1914" w:type="dxa"/>
            <w:tcBorders>
              <w:top w:val="nil"/>
              <w:bottom w:val="nil"/>
            </w:tcBorders>
          </w:tcPr>
          <w:p w14:paraId="77988A79"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32052DFB" w14:textId="77777777" w:rsidR="002F14AE" w:rsidRPr="00323A6F" w:rsidRDefault="002F14AE" w:rsidP="000015D6">
            <w:pPr>
              <w:jc w:val="center"/>
              <w:rPr>
                <w:rFonts w:eastAsia="Arial"/>
                <w:color w:val="000000"/>
                <w:sz w:val="20"/>
                <w:szCs w:val="20"/>
              </w:rPr>
            </w:pPr>
          </w:p>
        </w:tc>
        <w:tc>
          <w:tcPr>
            <w:tcW w:w="992" w:type="dxa"/>
            <w:tcBorders>
              <w:top w:val="nil"/>
              <w:bottom w:val="nil"/>
            </w:tcBorders>
            <w:shd w:val="clear" w:color="auto" w:fill="auto"/>
          </w:tcPr>
          <w:p w14:paraId="0BC1D0ED"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2578C64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w:t>
            </w:r>
          </w:p>
        </w:tc>
        <w:tc>
          <w:tcPr>
            <w:tcW w:w="735" w:type="dxa"/>
            <w:tcBorders>
              <w:top w:val="nil"/>
              <w:bottom w:val="nil"/>
            </w:tcBorders>
            <w:shd w:val="clear" w:color="auto" w:fill="auto"/>
          </w:tcPr>
          <w:p w14:paraId="255C464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-60</w:t>
            </w:r>
          </w:p>
        </w:tc>
        <w:tc>
          <w:tcPr>
            <w:tcW w:w="726" w:type="dxa"/>
            <w:tcBorders>
              <w:top w:val="nil"/>
              <w:bottom w:val="nil"/>
            </w:tcBorders>
            <w:shd w:val="clear" w:color="auto" w:fill="auto"/>
          </w:tcPr>
          <w:p w14:paraId="6000BE2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28</w:t>
            </w:r>
          </w:p>
        </w:tc>
        <w:tc>
          <w:tcPr>
            <w:tcW w:w="719" w:type="dxa"/>
            <w:tcBorders>
              <w:top w:val="nil"/>
              <w:bottom w:val="nil"/>
            </w:tcBorders>
            <w:shd w:val="clear" w:color="auto" w:fill="auto"/>
          </w:tcPr>
          <w:p w14:paraId="178BA60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5.27</w:t>
            </w:r>
          </w:p>
        </w:tc>
        <w:tc>
          <w:tcPr>
            <w:tcW w:w="756" w:type="dxa"/>
            <w:tcBorders>
              <w:top w:val="nil"/>
              <w:bottom w:val="nil"/>
            </w:tcBorders>
            <w:shd w:val="clear" w:color="auto" w:fill="auto"/>
          </w:tcPr>
          <w:p w14:paraId="636D156F"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6ADC3AAF"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1DC432FA"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.958</w:t>
            </w:r>
          </w:p>
        </w:tc>
      </w:tr>
      <w:tr w:rsidR="002F14AE" w:rsidRPr="00323A6F" w14:paraId="5B5825EA" w14:textId="77777777" w:rsidTr="000015D6">
        <w:tc>
          <w:tcPr>
            <w:tcW w:w="1914" w:type="dxa"/>
            <w:tcBorders>
              <w:top w:val="nil"/>
              <w:bottom w:val="nil"/>
            </w:tcBorders>
          </w:tcPr>
          <w:p w14:paraId="78540D4F"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4B8F7B5F" w14:textId="77777777" w:rsidR="002F14AE" w:rsidRPr="00323A6F" w:rsidRDefault="002F14AE" w:rsidP="000015D6">
            <w:pPr>
              <w:jc w:val="center"/>
              <w:rPr>
                <w:rFonts w:eastAsia="Arial"/>
                <w:color w:val="000000"/>
                <w:sz w:val="20"/>
                <w:szCs w:val="20"/>
              </w:rPr>
            </w:pPr>
          </w:p>
        </w:tc>
        <w:tc>
          <w:tcPr>
            <w:tcW w:w="992" w:type="dxa"/>
            <w:tcBorders>
              <w:top w:val="nil"/>
              <w:bottom w:val="nil"/>
            </w:tcBorders>
            <w:shd w:val="clear" w:color="auto" w:fill="auto"/>
          </w:tcPr>
          <w:p w14:paraId="5A7CC619"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7FC89E1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7</w:t>
            </w:r>
          </w:p>
        </w:tc>
        <w:tc>
          <w:tcPr>
            <w:tcW w:w="735" w:type="dxa"/>
            <w:tcBorders>
              <w:top w:val="nil"/>
              <w:bottom w:val="nil"/>
            </w:tcBorders>
            <w:shd w:val="clear" w:color="auto" w:fill="auto"/>
          </w:tcPr>
          <w:p w14:paraId="4E65157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-58</w:t>
            </w:r>
          </w:p>
        </w:tc>
        <w:tc>
          <w:tcPr>
            <w:tcW w:w="726" w:type="dxa"/>
            <w:tcBorders>
              <w:top w:val="nil"/>
              <w:bottom w:val="nil"/>
            </w:tcBorders>
            <w:shd w:val="clear" w:color="auto" w:fill="auto"/>
          </w:tcPr>
          <w:p w14:paraId="16F4887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25</w:t>
            </w:r>
          </w:p>
        </w:tc>
        <w:tc>
          <w:tcPr>
            <w:tcW w:w="719" w:type="dxa"/>
            <w:tcBorders>
              <w:top w:val="nil"/>
              <w:bottom w:val="nil"/>
            </w:tcBorders>
            <w:shd w:val="clear" w:color="auto" w:fill="auto"/>
          </w:tcPr>
          <w:p w14:paraId="3E23ECBC"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5.11</w:t>
            </w:r>
          </w:p>
        </w:tc>
        <w:tc>
          <w:tcPr>
            <w:tcW w:w="756" w:type="dxa"/>
            <w:tcBorders>
              <w:top w:val="nil"/>
              <w:bottom w:val="nil"/>
            </w:tcBorders>
            <w:shd w:val="clear" w:color="auto" w:fill="auto"/>
          </w:tcPr>
          <w:p w14:paraId="033DC849"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74393FC7"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5350BC6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.931</w:t>
            </w:r>
          </w:p>
        </w:tc>
      </w:tr>
      <w:tr w:rsidR="002F14AE" w:rsidRPr="00323A6F" w14:paraId="5F8AD7A4" w14:textId="77777777" w:rsidTr="000015D6">
        <w:tc>
          <w:tcPr>
            <w:tcW w:w="1914" w:type="dxa"/>
            <w:tcBorders>
              <w:top w:val="nil"/>
              <w:bottom w:val="nil"/>
            </w:tcBorders>
          </w:tcPr>
          <w:p w14:paraId="5FB356D3"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7E16CE2A" w14:textId="77777777" w:rsidR="002F14AE" w:rsidRPr="00323A6F" w:rsidRDefault="002F14AE" w:rsidP="000015D6">
            <w:pPr>
              <w:jc w:val="center"/>
              <w:rPr>
                <w:rFonts w:eastAsia="Arial"/>
                <w:color w:val="000000"/>
                <w:sz w:val="20"/>
                <w:szCs w:val="20"/>
              </w:rPr>
            </w:pPr>
          </w:p>
        </w:tc>
        <w:tc>
          <w:tcPr>
            <w:tcW w:w="992" w:type="dxa"/>
            <w:tcBorders>
              <w:top w:val="nil"/>
              <w:bottom w:val="nil"/>
            </w:tcBorders>
            <w:shd w:val="clear" w:color="auto" w:fill="auto"/>
          </w:tcPr>
          <w:p w14:paraId="4BF02894"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5751916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18</w:t>
            </w:r>
          </w:p>
        </w:tc>
        <w:tc>
          <w:tcPr>
            <w:tcW w:w="735" w:type="dxa"/>
            <w:tcBorders>
              <w:top w:val="nil"/>
              <w:bottom w:val="nil"/>
            </w:tcBorders>
            <w:shd w:val="clear" w:color="auto" w:fill="auto"/>
          </w:tcPr>
          <w:p w14:paraId="6F43FBE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-60</w:t>
            </w:r>
          </w:p>
        </w:tc>
        <w:tc>
          <w:tcPr>
            <w:tcW w:w="726" w:type="dxa"/>
            <w:tcBorders>
              <w:top w:val="nil"/>
              <w:bottom w:val="nil"/>
            </w:tcBorders>
            <w:shd w:val="clear" w:color="auto" w:fill="auto"/>
          </w:tcPr>
          <w:p w14:paraId="1E22A9F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w:t>
            </w:r>
          </w:p>
        </w:tc>
        <w:tc>
          <w:tcPr>
            <w:tcW w:w="719" w:type="dxa"/>
            <w:tcBorders>
              <w:top w:val="nil"/>
              <w:bottom w:val="nil"/>
            </w:tcBorders>
            <w:shd w:val="clear" w:color="auto" w:fill="auto"/>
          </w:tcPr>
          <w:p w14:paraId="32DEA69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4.65</w:t>
            </w:r>
          </w:p>
        </w:tc>
        <w:tc>
          <w:tcPr>
            <w:tcW w:w="756" w:type="dxa"/>
            <w:tcBorders>
              <w:top w:val="nil"/>
              <w:bottom w:val="nil"/>
            </w:tcBorders>
            <w:shd w:val="clear" w:color="auto" w:fill="auto"/>
          </w:tcPr>
          <w:p w14:paraId="22A8F9F8"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478A6B25"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243D524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.854</w:t>
            </w:r>
          </w:p>
        </w:tc>
      </w:tr>
      <w:tr w:rsidR="002F14AE" w:rsidRPr="00323A6F" w14:paraId="73A83016" w14:textId="77777777" w:rsidTr="000015D6">
        <w:tc>
          <w:tcPr>
            <w:tcW w:w="1914" w:type="dxa"/>
            <w:tcBorders>
              <w:top w:val="nil"/>
              <w:bottom w:val="nil"/>
            </w:tcBorders>
          </w:tcPr>
          <w:p w14:paraId="6C7FAAF5"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78CE66EC"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Parahippocampal</w:t>
            </w:r>
            <w:proofErr w:type="spellEnd"/>
            <w:r w:rsidRPr="00323A6F">
              <w:rPr>
                <w:rFonts w:eastAsia="Arial"/>
                <w:color w:val="000000"/>
                <w:sz w:val="20"/>
                <w:szCs w:val="20"/>
              </w:rPr>
              <w:t xml:space="preserve"> gyrus</w:t>
            </w:r>
          </w:p>
        </w:tc>
        <w:tc>
          <w:tcPr>
            <w:tcW w:w="992" w:type="dxa"/>
            <w:tcBorders>
              <w:top w:val="nil"/>
              <w:bottom w:val="nil"/>
            </w:tcBorders>
            <w:shd w:val="clear" w:color="auto" w:fill="auto"/>
          </w:tcPr>
          <w:p w14:paraId="214F578F"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7BDECB1C"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w:t>
            </w:r>
          </w:p>
        </w:tc>
        <w:tc>
          <w:tcPr>
            <w:tcW w:w="735" w:type="dxa"/>
            <w:tcBorders>
              <w:top w:val="nil"/>
              <w:bottom w:val="nil"/>
            </w:tcBorders>
            <w:shd w:val="clear" w:color="auto" w:fill="auto"/>
          </w:tcPr>
          <w:p w14:paraId="2D22D9EC"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-45</w:t>
            </w:r>
          </w:p>
        </w:tc>
        <w:tc>
          <w:tcPr>
            <w:tcW w:w="726" w:type="dxa"/>
            <w:tcBorders>
              <w:top w:val="nil"/>
              <w:bottom w:val="nil"/>
            </w:tcBorders>
            <w:shd w:val="clear" w:color="auto" w:fill="auto"/>
          </w:tcPr>
          <w:p w14:paraId="2D0F0A2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w:t>
            </w:r>
          </w:p>
        </w:tc>
        <w:tc>
          <w:tcPr>
            <w:tcW w:w="719" w:type="dxa"/>
            <w:tcBorders>
              <w:top w:val="nil"/>
              <w:bottom w:val="nil"/>
            </w:tcBorders>
            <w:shd w:val="clear" w:color="auto" w:fill="auto"/>
          </w:tcPr>
          <w:p w14:paraId="3506393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4.58</w:t>
            </w:r>
          </w:p>
        </w:tc>
        <w:tc>
          <w:tcPr>
            <w:tcW w:w="756" w:type="dxa"/>
            <w:tcBorders>
              <w:top w:val="nil"/>
              <w:bottom w:val="nil"/>
            </w:tcBorders>
            <w:shd w:val="clear" w:color="auto" w:fill="auto"/>
          </w:tcPr>
          <w:p w14:paraId="4ACDB6CA"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50EA4BFB"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4771CBE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.842</w:t>
            </w:r>
          </w:p>
        </w:tc>
      </w:tr>
      <w:tr w:rsidR="002F14AE" w:rsidRPr="00323A6F" w14:paraId="69274AB3" w14:textId="77777777" w:rsidTr="000015D6">
        <w:tc>
          <w:tcPr>
            <w:tcW w:w="1914" w:type="dxa"/>
            <w:tcBorders>
              <w:top w:val="nil"/>
              <w:bottom w:val="nil"/>
            </w:tcBorders>
          </w:tcPr>
          <w:p w14:paraId="1649ADA9"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2397F501"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Cuneus</w:t>
            </w:r>
            <w:proofErr w:type="spellEnd"/>
          </w:p>
        </w:tc>
        <w:tc>
          <w:tcPr>
            <w:tcW w:w="992" w:type="dxa"/>
            <w:tcBorders>
              <w:top w:val="nil"/>
              <w:bottom w:val="nil"/>
            </w:tcBorders>
            <w:shd w:val="clear" w:color="auto" w:fill="auto"/>
          </w:tcPr>
          <w:p w14:paraId="179EDB37"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444C9B2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14</w:t>
            </w:r>
          </w:p>
        </w:tc>
        <w:tc>
          <w:tcPr>
            <w:tcW w:w="735" w:type="dxa"/>
            <w:tcBorders>
              <w:top w:val="nil"/>
              <w:bottom w:val="nil"/>
            </w:tcBorders>
            <w:shd w:val="clear" w:color="auto" w:fill="auto"/>
          </w:tcPr>
          <w:p w14:paraId="49E82C2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-36</w:t>
            </w:r>
          </w:p>
        </w:tc>
        <w:tc>
          <w:tcPr>
            <w:tcW w:w="726" w:type="dxa"/>
            <w:tcBorders>
              <w:top w:val="nil"/>
              <w:bottom w:val="nil"/>
            </w:tcBorders>
            <w:shd w:val="clear" w:color="auto" w:fill="auto"/>
          </w:tcPr>
          <w:p w14:paraId="6AF20AD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w:t>
            </w:r>
          </w:p>
        </w:tc>
        <w:tc>
          <w:tcPr>
            <w:tcW w:w="719" w:type="dxa"/>
            <w:tcBorders>
              <w:top w:val="nil"/>
              <w:bottom w:val="nil"/>
            </w:tcBorders>
            <w:shd w:val="clear" w:color="auto" w:fill="auto"/>
          </w:tcPr>
          <w:p w14:paraId="6295AE1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5.20</w:t>
            </w:r>
          </w:p>
        </w:tc>
        <w:tc>
          <w:tcPr>
            <w:tcW w:w="756" w:type="dxa"/>
            <w:tcBorders>
              <w:top w:val="nil"/>
              <w:bottom w:val="nil"/>
            </w:tcBorders>
            <w:shd w:val="clear" w:color="auto" w:fill="auto"/>
          </w:tcPr>
          <w:p w14:paraId="2343C095"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793FD803"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214EDAA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.946</w:t>
            </w:r>
          </w:p>
        </w:tc>
      </w:tr>
      <w:tr w:rsidR="002F14AE" w:rsidRPr="00323A6F" w14:paraId="4F833C7D" w14:textId="77777777" w:rsidTr="000015D6">
        <w:tc>
          <w:tcPr>
            <w:tcW w:w="1914" w:type="dxa"/>
            <w:tcBorders>
              <w:top w:val="nil"/>
              <w:bottom w:val="nil"/>
            </w:tcBorders>
          </w:tcPr>
          <w:p w14:paraId="2369B5E8"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297448F1" w14:textId="77777777" w:rsidR="002F14AE" w:rsidRPr="00323A6F" w:rsidRDefault="002F14AE" w:rsidP="000015D6">
            <w:pPr>
              <w:jc w:val="center"/>
              <w:rPr>
                <w:rFonts w:eastAsia="Arial"/>
                <w:color w:val="000000"/>
                <w:sz w:val="20"/>
                <w:szCs w:val="20"/>
              </w:rPr>
            </w:pPr>
          </w:p>
        </w:tc>
        <w:tc>
          <w:tcPr>
            <w:tcW w:w="992" w:type="dxa"/>
            <w:tcBorders>
              <w:top w:val="nil"/>
              <w:bottom w:val="nil"/>
            </w:tcBorders>
            <w:shd w:val="clear" w:color="auto" w:fill="auto"/>
          </w:tcPr>
          <w:p w14:paraId="6D1F2036"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5E23AF9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w:t>
            </w:r>
          </w:p>
        </w:tc>
        <w:tc>
          <w:tcPr>
            <w:tcW w:w="735" w:type="dxa"/>
            <w:tcBorders>
              <w:top w:val="nil"/>
              <w:bottom w:val="nil"/>
            </w:tcBorders>
            <w:shd w:val="clear" w:color="auto" w:fill="auto"/>
          </w:tcPr>
          <w:p w14:paraId="1A13934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-75</w:t>
            </w:r>
          </w:p>
        </w:tc>
        <w:tc>
          <w:tcPr>
            <w:tcW w:w="726" w:type="dxa"/>
            <w:tcBorders>
              <w:top w:val="nil"/>
              <w:bottom w:val="nil"/>
            </w:tcBorders>
            <w:shd w:val="clear" w:color="auto" w:fill="auto"/>
          </w:tcPr>
          <w:p w14:paraId="7C054AA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w:t>
            </w:r>
          </w:p>
        </w:tc>
        <w:tc>
          <w:tcPr>
            <w:tcW w:w="719" w:type="dxa"/>
            <w:tcBorders>
              <w:top w:val="nil"/>
              <w:bottom w:val="nil"/>
            </w:tcBorders>
            <w:shd w:val="clear" w:color="auto" w:fill="auto"/>
          </w:tcPr>
          <w:p w14:paraId="720DD64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5.01</w:t>
            </w:r>
          </w:p>
        </w:tc>
        <w:tc>
          <w:tcPr>
            <w:tcW w:w="756" w:type="dxa"/>
            <w:tcBorders>
              <w:top w:val="nil"/>
              <w:bottom w:val="nil"/>
            </w:tcBorders>
            <w:shd w:val="clear" w:color="auto" w:fill="auto"/>
          </w:tcPr>
          <w:p w14:paraId="17E2A4D6"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6CDA5206"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0E89976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.915</w:t>
            </w:r>
          </w:p>
        </w:tc>
      </w:tr>
      <w:tr w:rsidR="002F14AE" w:rsidRPr="00323A6F" w14:paraId="52EEBB45" w14:textId="77777777" w:rsidTr="000015D6">
        <w:tc>
          <w:tcPr>
            <w:tcW w:w="1914" w:type="dxa"/>
            <w:tcBorders>
              <w:top w:val="nil"/>
              <w:bottom w:val="nil"/>
            </w:tcBorders>
          </w:tcPr>
          <w:p w14:paraId="78B465F7"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3BB8BDC6"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Precuneus</w:t>
            </w:r>
            <w:proofErr w:type="spellEnd"/>
          </w:p>
        </w:tc>
        <w:tc>
          <w:tcPr>
            <w:tcW w:w="992" w:type="dxa"/>
            <w:tcBorders>
              <w:top w:val="nil"/>
              <w:bottom w:val="nil"/>
            </w:tcBorders>
            <w:shd w:val="clear" w:color="auto" w:fill="auto"/>
          </w:tcPr>
          <w:p w14:paraId="39553750"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1537BE7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12</w:t>
            </w:r>
          </w:p>
        </w:tc>
        <w:tc>
          <w:tcPr>
            <w:tcW w:w="735" w:type="dxa"/>
            <w:tcBorders>
              <w:top w:val="nil"/>
              <w:bottom w:val="nil"/>
            </w:tcBorders>
            <w:shd w:val="clear" w:color="auto" w:fill="auto"/>
          </w:tcPr>
          <w:p w14:paraId="1693DE1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-80</w:t>
            </w:r>
          </w:p>
        </w:tc>
        <w:tc>
          <w:tcPr>
            <w:tcW w:w="726" w:type="dxa"/>
            <w:tcBorders>
              <w:top w:val="nil"/>
              <w:bottom w:val="nil"/>
            </w:tcBorders>
            <w:shd w:val="clear" w:color="auto" w:fill="auto"/>
          </w:tcPr>
          <w:p w14:paraId="41BBC49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w:t>
            </w:r>
          </w:p>
        </w:tc>
        <w:tc>
          <w:tcPr>
            <w:tcW w:w="719" w:type="dxa"/>
            <w:tcBorders>
              <w:top w:val="nil"/>
              <w:bottom w:val="nil"/>
            </w:tcBorders>
            <w:shd w:val="clear" w:color="auto" w:fill="auto"/>
          </w:tcPr>
          <w:p w14:paraId="5B70A89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4.74</w:t>
            </w:r>
          </w:p>
        </w:tc>
        <w:tc>
          <w:tcPr>
            <w:tcW w:w="756" w:type="dxa"/>
            <w:tcBorders>
              <w:top w:val="nil"/>
              <w:bottom w:val="nil"/>
            </w:tcBorders>
            <w:shd w:val="clear" w:color="auto" w:fill="auto"/>
          </w:tcPr>
          <w:p w14:paraId="0C00B8B9"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12BB3B18"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33D6CFC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.869</w:t>
            </w:r>
          </w:p>
        </w:tc>
      </w:tr>
      <w:tr w:rsidR="002F14AE" w:rsidRPr="00323A6F" w14:paraId="3DF33779" w14:textId="77777777" w:rsidTr="000015D6">
        <w:tc>
          <w:tcPr>
            <w:tcW w:w="1914" w:type="dxa"/>
            <w:tcBorders>
              <w:top w:val="nil"/>
              <w:bottom w:val="nil"/>
            </w:tcBorders>
          </w:tcPr>
          <w:p w14:paraId="2B933111" w14:textId="77777777" w:rsidR="002F14AE" w:rsidRPr="00323A6F" w:rsidRDefault="002F14AE" w:rsidP="000015D6">
            <w:pPr>
              <w:rPr>
                <w:rFonts w:eastAsia="Arial"/>
                <w:color w:val="000000"/>
                <w:sz w:val="20"/>
                <w:szCs w:val="20"/>
              </w:rPr>
            </w:pPr>
          </w:p>
        </w:tc>
        <w:tc>
          <w:tcPr>
            <w:tcW w:w="3716" w:type="dxa"/>
            <w:tcBorders>
              <w:top w:val="nil"/>
              <w:bottom w:val="single" w:sz="4" w:space="0" w:color="000000" w:themeColor="text1"/>
            </w:tcBorders>
            <w:shd w:val="clear" w:color="auto" w:fill="auto"/>
          </w:tcPr>
          <w:p w14:paraId="48CE1B56" w14:textId="77777777" w:rsidR="002F14AE" w:rsidRPr="00323A6F" w:rsidRDefault="002F14AE" w:rsidP="000015D6">
            <w:pPr>
              <w:jc w:val="center"/>
              <w:rPr>
                <w:rFonts w:eastAsia="Arial"/>
                <w:color w:val="000000"/>
                <w:sz w:val="20"/>
                <w:szCs w:val="20"/>
              </w:rPr>
            </w:pPr>
          </w:p>
        </w:tc>
        <w:tc>
          <w:tcPr>
            <w:tcW w:w="992" w:type="dxa"/>
            <w:tcBorders>
              <w:top w:val="nil"/>
              <w:bottom w:val="single" w:sz="4" w:space="0" w:color="000000" w:themeColor="text1"/>
            </w:tcBorders>
            <w:shd w:val="clear" w:color="auto" w:fill="auto"/>
          </w:tcPr>
          <w:p w14:paraId="25FB9AFE" w14:textId="77777777" w:rsidR="002F14AE" w:rsidRPr="00323A6F" w:rsidRDefault="002F14AE" w:rsidP="000015D6">
            <w:pPr>
              <w:jc w:val="center"/>
              <w:rPr>
                <w:rFonts w:eastAsia="Arial"/>
                <w:color w:val="000000"/>
                <w:sz w:val="20"/>
                <w:szCs w:val="20"/>
              </w:rPr>
            </w:pPr>
          </w:p>
        </w:tc>
        <w:tc>
          <w:tcPr>
            <w:tcW w:w="891" w:type="dxa"/>
            <w:tcBorders>
              <w:top w:val="nil"/>
              <w:bottom w:val="single" w:sz="4" w:space="0" w:color="000000" w:themeColor="text1"/>
            </w:tcBorders>
            <w:shd w:val="clear" w:color="auto" w:fill="auto"/>
          </w:tcPr>
          <w:p w14:paraId="4075D99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14</w:t>
            </w:r>
          </w:p>
        </w:tc>
        <w:tc>
          <w:tcPr>
            <w:tcW w:w="735" w:type="dxa"/>
            <w:tcBorders>
              <w:top w:val="nil"/>
              <w:bottom w:val="single" w:sz="4" w:space="0" w:color="000000" w:themeColor="text1"/>
            </w:tcBorders>
            <w:shd w:val="clear" w:color="auto" w:fill="auto"/>
          </w:tcPr>
          <w:p w14:paraId="04285A9C"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-63</w:t>
            </w:r>
          </w:p>
        </w:tc>
        <w:tc>
          <w:tcPr>
            <w:tcW w:w="726" w:type="dxa"/>
            <w:tcBorders>
              <w:top w:val="nil"/>
              <w:bottom w:val="single" w:sz="4" w:space="0" w:color="000000" w:themeColor="text1"/>
            </w:tcBorders>
            <w:shd w:val="clear" w:color="auto" w:fill="auto"/>
          </w:tcPr>
          <w:p w14:paraId="1B28B85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23</w:t>
            </w:r>
          </w:p>
        </w:tc>
        <w:tc>
          <w:tcPr>
            <w:tcW w:w="719" w:type="dxa"/>
            <w:tcBorders>
              <w:top w:val="nil"/>
              <w:bottom w:val="single" w:sz="4" w:space="0" w:color="000000" w:themeColor="text1"/>
            </w:tcBorders>
            <w:shd w:val="clear" w:color="auto" w:fill="auto"/>
          </w:tcPr>
          <w:p w14:paraId="0435894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4.33</w:t>
            </w:r>
          </w:p>
        </w:tc>
        <w:tc>
          <w:tcPr>
            <w:tcW w:w="756" w:type="dxa"/>
            <w:tcBorders>
              <w:top w:val="nil"/>
              <w:bottom w:val="single" w:sz="4" w:space="0" w:color="000000" w:themeColor="text1"/>
            </w:tcBorders>
            <w:shd w:val="clear" w:color="auto" w:fill="auto"/>
          </w:tcPr>
          <w:p w14:paraId="14E012D5"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single" w:sz="4" w:space="0" w:color="000000" w:themeColor="text1"/>
            </w:tcBorders>
          </w:tcPr>
          <w:p w14:paraId="733F2508" w14:textId="77777777" w:rsidR="002F14AE" w:rsidRPr="00323A6F" w:rsidRDefault="002F14AE" w:rsidP="000015D6">
            <w:pPr>
              <w:jc w:val="center"/>
              <w:rPr>
                <w:rFonts w:eastAsia="Arial"/>
                <w:color w:val="000000"/>
                <w:sz w:val="20"/>
                <w:szCs w:val="20"/>
              </w:rPr>
            </w:pPr>
          </w:p>
        </w:tc>
        <w:tc>
          <w:tcPr>
            <w:tcW w:w="1557" w:type="dxa"/>
            <w:tcBorders>
              <w:top w:val="nil"/>
              <w:bottom w:val="single" w:sz="4" w:space="0" w:color="000000" w:themeColor="text1"/>
            </w:tcBorders>
          </w:tcPr>
          <w:p w14:paraId="587C91D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.800</w:t>
            </w:r>
          </w:p>
        </w:tc>
      </w:tr>
      <w:tr w:rsidR="002F14AE" w:rsidRPr="00323A6F" w14:paraId="33307A85" w14:textId="77777777" w:rsidTr="000015D6">
        <w:tc>
          <w:tcPr>
            <w:tcW w:w="1914" w:type="dxa"/>
            <w:tcBorders>
              <w:top w:val="nil"/>
              <w:bottom w:val="nil"/>
            </w:tcBorders>
          </w:tcPr>
          <w:p w14:paraId="36A40568" w14:textId="77777777" w:rsidR="002F14AE" w:rsidRPr="00323A6F" w:rsidRDefault="002F14AE" w:rsidP="000015D6">
            <w:pPr>
              <w:rPr>
                <w:rFonts w:eastAsia="Arial"/>
                <w:color w:val="000000"/>
                <w:sz w:val="20"/>
                <w:szCs w:val="20"/>
              </w:rPr>
            </w:pPr>
          </w:p>
        </w:tc>
        <w:tc>
          <w:tcPr>
            <w:tcW w:w="3716" w:type="dxa"/>
            <w:tcBorders>
              <w:top w:val="single" w:sz="4" w:space="0" w:color="000000" w:themeColor="text1"/>
              <w:bottom w:val="nil"/>
            </w:tcBorders>
            <w:shd w:val="clear" w:color="auto" w:fill="auto"/>
          </w:tcPr>
          <w:p w14:paraId="4D70489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Superior temporal gyrus</w:t>
            </w:r>
          </w:p>
        </w:tc>
        <w:tc>
          <w:tcPr>
            <w:tcW w:w="992" w:type="dxa"/>
            <w:tcBorders>
              <w:top w:val="single" w:sz="4" w:space="0" w:color="000000" w:themeColor="text1"/>
              <w:bottom w:val="nil"/>
            </w:tcBorders>
            <w:shd w:val="clear" w:color="auto" w:fill="auto"/>
          </w:tcPr>
          <w:p w14:paraId="679C97B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7251</w:t>
            </w:r>
          </w:p>
        </w:tc>
        <w:tc>
          <w:tcPr>
            <w:tcW w:w="891" w:type="dxa"/>
            <w:tcBorders>
              <w:top w:val="single" w:sz="4" w:space="0" w:color="000000" w:themeColor="text1"/>
              <w:bottom w:val="nil"/>
            </w:tcBorders>
            <w:shd w:val="clear" w:color="auto" w:fill="auto"/>
          </w:tcPr>
          <w:p w14:paraId="7D75851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-45</w:t>
            </w:r>
          </w:p>
        </w:tc>
        <w:tc>
          <w:tcPr>
            <w:tcW w:w="735" w:type="dxa"/>
            <w:tcBorders>
              <w:top w:val="single" w:sz="4" w:space="0" w:color="000000" w:themeColor="text1"/>
              <w:bottom w:val="nil"/>
            </w:tcBorders>
            <w:shd w:val="clear" w:color="auto" w:fill="auto"/>
          </w:tcPr>
          <w:p w14:paraId="2080EC3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-15</w:t>
            </w:r>
          </w:p>
        </w:tc>
        <w:tc>
          <w:tcPr>
            <w:tcW w:w="726" w:type="dxa"/>
            <w:tcBorders>
              <w:top w:val="single" w:sz="4" w:space="0" w:color="000000" w:themeColor="text1"/>
              <w:bottom w:val="nil"/>
            </w:tcBorders>
            <w:shd w:val="clear" w:color="auto" w:fill="auto"/>
          </w:tcPr>
          <w:p w14:paraId="0CF236C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15</w:t>
            </w:r>
          </w:p>
        </w:tc>
        <w:tc>
          <w:tcPr>
            <w:tcW w:w="719" w:type="dxa"/>
            <w:tcBorders>
              <w:top w:val="single" w:sz="4" w:space="0" w:color="000000" w:themeColor="text1"/>
              <w:bottom w:val="nil"/>
            </w:tcBorders>
            <w:shd w:val="clear" w:color="auto" w:fill="auto"/>
          </w:tcPr>
          <w:p w14:paraId="432C000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6.51</w:t>
            </w:r>
          </w:p>
        </w:tc>
        <w:tc>
          <w:tcPr>
            <w:tcW w:w="756" w:type="dxa"/>
            <w:tcBorders>
              <w:top w:val="single" w:sz="4" w:space="0" w:color="000000" w:themeColor="text1"/>
              <w:bottom w:val="nil"/>
            </w:tcBorders>
            <w:shd w:val="clear" w:color="auto" w:fill="auto"/>
          </w:tcPr>
          <w:p w14:paraId="0A09EBEE"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single" w:sz="4" w:space="0" w:color="000000" w:themeColor="text1"/>
              <w:bottom w:val="nil"/>
            </w:tcBorders>
          </w:tcPr>
          <w:p w14:paraId="39ACC5B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.000</w:t>
            </w:r>
          </w:p>
        </w:tc>
        <w:tc>
          <w:tcPr>
            <w:tcW w:w="1557" w:type="dxa"/>
            <w:tcBorders>
              <w:top w:val="single" w:sz="4" w:space="0" w:color="000000" w:themeColor="text1"/>
              <w:bottom w:val="nil"/>
            </w:tcBorders>
          </w:tcPr>
          <w:p w14:paraId="342965B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1.160</w:t>
            </w:r>
          </w:p>
        </w:tc>
      </w:tr>
      <w:tr w:rsidR="002F14AE" w:rsidRPr="00323A6F" w14:paraId="47D07ABD" w14:textId="77777777" w:rsidTr="000015D6">
        <w:tc>
          <w:tcPr>
            <w:tcW w:w="1914" w:type="dxa"/>
            <w:tcBorders>
              <w:top w:val="nil"/>
              <w:bottom w:val="nil"/>
            </w:tcBorders>
          </w:tcPr>
          <w:p w14:paraId="65D91402"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53E18CCF" w14:textId="77777777" w:rsidR="002F14AE" w:rsidRPr="00323A6F" w:rsidRDefault="002F14AE" w:rsidP="000015D6">
            <w:pPr>
              <w:jc w:val="center"/>
              <w:rPr>
                <w:rFonts w:eastAsia="Arial"/>
                <w:color w:val="000000"/>
                <w:sz w:val="20"/>
                <w:szCs w:val="20"/>
              </w:rPr>
            </w:pPr>
          </w:p>
        </w:tc>
        <w:tc>
          <w:tcPr>
            <w:tcW w:w="992" w:type="dxa"/>
            <w:tcBorders>
              <w:top w:val="nil"/>
              <w:bottom w:val="nil"/>
            </w:tcBorders>
            <w:shd w:val="clear" w:color="auto" w:fill="auto"/>
          </w:tcPr>
          <w:p w14:paraId="0EE3B340"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50604DC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-39</w:t>
            </w:r>
          </w:p>
        </w:tc>
        <w:tc>
          <w:tcPr>
            <w:tcW w:w="735" w:type="dxa"/>
            <w:tcBorders>
              <w:top w:val="nil"/>
              <w:bottom w:val="nil"/>
            </w:tcBorders>
            <w:shd w:val="clear" w:color="auto" w:fill="auto"/>
          </w:tcPr>
          <w:p w14:paraId="1993C51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-21</w:t>
            </w:r>
          </w:p>
        </w:tc>
        <w:tc>
          <w:tcPr>
            <w:tcW w:w="726" w:type="dxa"/>
            <w:tcBorders>
              <w:top w:val="nil"/>
              <w:bottom w:val="nil"/>
            </w:tcBorders>
            <w:shd w:val="clear" w:color="auto" w:fill="auto"/>
          </w:tcPr>
          <w:p w14:paraId="54FD1DB5"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12</w:t>
            </w:r>
          </w:p>
        </w:tc>
        <w:tc>
          <w:tcPr>
            <w:tcW w:w="719" w:type="dxa"/>
            <w:tcBorders>
              <w:top w:val="nil"/>
              <w:bottom w:val="nil"/>
            </w:tcBorders>
            <w:shd w:val="clear" w:color="auto" w:fill="auto"/>
          </w:tcPr>
          <w:p w14:paraId="0D69897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6.15</w:t>
            </w:r>
          </w:p>
        </w:tc>
        <w:tc>
          <w:tcPr>
            <w:tcW w:w="756" w:type="dxa"/>
            <w:tcBorders>
              <w:top w:val="nil"/>
              <w:bottom w:val="nil"/>
            </w:tcBorders>
            <w:shd w:val="clear" w:color="auto" w:fill="auto"/>
          </w:tcPr>
          <w:p w14:paraId="24CC46FF"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4BCC5C28"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79F85B3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1.102</w:t>
            </w:r>
          </w:p>
        </w:tc>
      </w:tr>
      <w:tr w:rsidR="002F14AE" w:rsidRPr="00323A6F" w14:paraId="33FE44F5" w14:textId="77777777" w:rsidTr="000015D6">
        <w:tc>
          <w:tcPr>
            <w:tcW w:w="1914" w:type="dxa"/>
            <w:tcBorders>
              <w:top w:val="nil"/>
              <w:bottom w:val="nil"/>
            </w:tcBorders>
          </w:tcPr>
          <w:p w14:paraId="24018731"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69AC372B"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Putamen</w:t>
            </w:r>
            <w:proofErr w:type="spellEnd"/>
          </w:p>
        </w:tc>
        <w:tc>
          <w:tcPr>
            <w:tcW w:w="992" w:type="dxa"/>
            <w:tcBorders>
              <w:top w:val="nil"/>
              <w:bottom w:val="nil"/>
            </w:tcBorders>
            <w:shd w:val="clear" w:color="auto" w:fill="auto"/>
          </w:tcPr>
          <w:p w14:paraId="0ECD5AB2"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771D0B9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-52</w:t>
            </w:r>
          </w:p>
        </w:tc>
        <w:tc>
          <w:tcPr>
            <w:tcW w:w="735" w:type="dxa"/>
            <w:tcBorders>
              <w:top w:val="nil"/>
              <w:bottom w:val="nil"/>
            </w:tcBorders>
            <w:shd w:val="clear" w:color="auto" w:fill="auto"/>
          </w:tcPr>
          <w:p w14:paraId="3053AC0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-30</w:t>
            </w:r>
          </w:p>
        </w:tc>
        <w:tc>
          <w:tcPr>
            <w:tcW w:w="726" w:type="dxa"/>
            <w:tcBorders>
              <w:top w:val="nil"/>
              <w:bottom w:val="nil"/>
            </w:tcBorders>
            <w:shd w:val="clear" w:color="auto" w:fill="auto"/>
          </w:tcPr>
          <w:p w14:paraId="14FA62B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15</w:t>
            </w:r>
          </w:p>
        </w:tc>
        <w:tc>
          <w:tcPr>
            <w:tcW w:w="719" w:type="dxa"/>
            <w:tcBorders>
              <w:top w:val="nil"/>
              <w:bottom w:val="nil"/>
            </w:tcBorders>
            <w:shd w:val="clear" w:color="auto" w:fill="auto"/>
          </w:tcPr>
          <w:p w14:paraId="64AA548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6.06</w:t>
            </w:r>
          </w:p>
        </w:tc>
        <w:tc>
          <w:tcPr>
            <w:tcW w:w="756" w:type="dxa"/>
            <w:tcBorders>
              <w:top w:val="nil"/>
              <w:bottom w:val="nil"/>
            </w:tcBorders>
            <w:shd w:val="clear" w:color="auto" w:fill="auto"/>
          </w:tcPr>
          <w:p w14:paraId="7579D2E0"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5D9BC3AC"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3BAE97B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1.087</w:t>
            </w:r>
          </w:p>
        </w:tc>
      </w:tr>
      <w:tr w:rsidR="002F14AE" w:rsidRPr="00323A6F" w14:paraId="7A54281D" w14:textId="77777777" w:rsidTr="000015D6">
        <w:tc>
          <w:tcPr>
            <w:tcW w:w="1914" w:type="dxa"/>
            <w:tcBorders>
              <w:top w:val="nil"/>
              <w:bottom w:val="nil"/>
            </w:tcBorders>
          </w:tcPr>
          <w:p w14:paraId="3CA834CF"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1BFEBFD2"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Precentral</w:t>
            </w:r>
            <w:proofErr w:type="spellEnd"/>
            <w:r w:rsidRPr="00323A6F">
              <w:rPr>
                <w:rFonts w:eastAsia="Arial"/>
                <w:color w:val="000000"/>
                <w:sz w:val="20"/>
                <w:szCs w:val="20"/>
              </w:rPr>
              <w:t xml:space="preserve"> gyrus</w:t>
            </w:r>
          </w:p>
        </w:tc>
        <w:tc>
          <w:tcPr>
            <w:tcW w:w="992" w:type="dxa"/>
            <w:tcBorders>
              <w:top w:val="nil"/>
              <w:bottom w:val="nil"/>
            </w:tcBorders>
            <w:shd w:val="clear" w:color="auto" w:fill="auto"/>
          </w:tcPr>
          <w:p w14:paraId="17118DDE"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177C486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-25</w:t>
            </w:r>
          </w:p>
        </w:tc>
        <w:tc>
          <w:tcPr>
            <w:tcW w:w="735" w:type="dxa"/>
            <w:tcBorders>
              <w:top w:val="nil"/>
              <w:bottom w:val="nil"/>
            </w:tcBorders>
            <w:shd w:val="clear" w:color="auto" w:fill="auto"/>
          </w:tcPr>
          <w:p w14:paraId="15F3621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11</w:t>
            </w:r>
          </w:p>
        </w:tc>
        <w:tc>
          <w:tcPr>
            <w:tcW w:w="726" w:type="dxa"/>
            <w:tcBorders>
              <w:top w:val="nil"/>
              <w:bottom w:val="nil"/>
            </w:tcBorders>
            <w:shd w:val="clear" w:color="auto" w:fill="auto"/>
          </w:tcPr>
          <w:p w14:paraId="350662F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w:t>
            </w:r>
          </w:p>
        </w:tc>
        <w:tc>
          <w:tcPr>
            <w:tcW w:w="719" w:type="dxa"/>
            <w:tcBorders>
              <w:top w:val="nil"/>
              <w:bottom w:val="nil"/>
            </w:tcBorders>
            <w:shd w:val="clear" w:color="auto" w:fill="auto"/>
          </w:tcPr>
          <w:p w14:paraId="5110A04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4.94</w:t>
            </w:r>
          </w:p>
        </w:tc>
        <w:tc>
          <w:tcPr>
            <w:tcW w:w="756" w:type="dxa"/>
            <w:tcBorders>
              <w:top w:val="nil"/>
              <w:bottom w:val="nil"/>
            </w:tcBorders>
            <w:shd w:val="clear" w:color="auto" w:fill="auto"/>
          </w:tcPr>
          <w:p w14:paraId="05E1ED96"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47643788"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6AB3446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.903</w:t>
            </w:r>
          </w:p>
        </w:tc>
      </w:tr>
      <w:tr w:rsidR="002F14AE" w:rsidRPr="00323A6F" w14:paraId="5AE355B0" w14:textId="77777777" w:rsidTr="000015D6">
        <w:tc>
          <w:tcPr>
            <w:tcW w:w="1914" w:type="dxa"/>
            <w:tcBorders>
              <w:top w:val="nil"/>
              <w:bottom w:val="nil"/>
            </w:tcBorders>
          </w:tcPr>
          <w:p w14:paraId="0993D4AD"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0752B94F" w14:textId="77777777" w:rsidR="002F14AE" w:rsidRPr="00323A6F" w:rsidRDefault="002F14AE" w:rsidP="000015D6">
            <w:pPr>
              <w:jc w:val="center"/>
              <w:rPr>
                <w:rFonts w:eastAsia="Arial"/>
                <w:color w:val="000000"/>
                <w:sz w:val="20"/>
                <w:szCs w:val="20"/>
              </w:rPr>
            </w:pPr>
          </w:p>
        </w:tc>
        <w:tc>
          <w:tcPr>
            <w:tcW w:w="992" w:type="dxa"/>
            <w:tcBorders>
              <w:top w:val="nil"/>
              <w:bottom w:val="nil"/>
            </w:tcBorders>
            <w:shd w:val="clear" w:color="auto" w:fill="auto"/>
          </w:tcPr>
          <w:p w14:paraId="0B9BB19E"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6EF9AA6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-55</w:t>
            </w:r>
          </w:p>
        </w:tc>
        <w:tc>
          <w:tcPr>
            <w:tcW w:w="735" w:type="dxa"/>
            <w:tcBorders>
              <w:top w:val="nil"/>
              <w:bottom w:val="nil"/>
            </w:tcBorders>
            <w:shd w:val="clear" w:color="auto" w:fill="auto"/>
          </w:tcPr>
          <w:p w14:paraId="7B0C01F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w:t>
            </w:r>
          </w:p>
        </w:tc>
        <w:tc>
          <w:tcPr>
            <w:tcW w:w="726" w:type="dxa"/>
            <w:tcBorders>
              <w:top w:val="nil"/>
              <w:bottom w:val="nil"/>
            </w:tcBorders>
            <w:shd w:val="clear" w:color="auto" w:fill="auto"/>
          </w:tcPr>
          <w:p w14:paraId="16B56AC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w:t>
            </w:r>
          </w:p>
        </w:tc>
        <w:tc>
          <w:tcPr>
            <w:tcW w:w="719" w:type="dxa"/>
            <w:tcBorders>
              <w:top w:val="nil"/>
              <w:bottom w:val="nil"/>
            </w:tcBorders>
            <w:shd w:val="clear" w:color="auto" w:fill="auto"/>
          </w:tcPr>
          <w:p w14:paraId="48CE37B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4.34</w:t>
            </w:r>
          </w:p>
        </w:tc>
        <w:tc>
          <w:tcPr>
            <w:tcW w:w="756" w:type="dxa"/>
            <w:tcBorders>
              <w:top w:val="nil"/>
              <w:bottom w:val="nil"/>
            </w:tcBorders>
            <w:shd w:val="clear" w:color="auto" w:fill="auto"/>
          </w:tcPr>
          <w:p w14:paraId="2A3C8F79"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7058D192"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1A6CCC3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.801</w:t>
            </w:r>
          </w:p>
        </w:tc>
      </w:tr>
      <w:tr w:rsidR="002F14AE" w:rsidRPr="00323A6F" w14:paraId="723A1A42" w14:textId="77777777" w:rsidTr="000015D6">
        <w:tc>
          <w:tcPr>
            <w:tcW w:w="1914" w:type="dxa"/>
            <w:tcBorders>
              <w:top w:val="nil"/>
              <w:bottom w:val="nil"/>
            </w:tcBorders>
          </w:tcPr>
          <w:p w14:paraId="5E5B1681"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677B3D56"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Primary</w:t>
            </w:r>
            <w:proofErr w:type="spellEnd"/>
            <w:r w:rsidRPr="00323A6F">
              <w:rPr>
                <w:rFonts w:eastAsia="Arial"/>
                <w:color w:val="000000"/>
                <w:sz w:val="20"/>
                <w:szCs w:val="20"/>
              </w:rPr>
              <w:t xml:space="preserve"> </w:t>
            </w:r>
            <w:proofErr w:type="spellStart"/>
            <w:r w:rsidRPr="00323A6F">
              <w:rPr>
                <w:rFonts w:eastAsia="Arial"/>
                <w:color w:val="000000"/>
                <w:sz w:val="20"/>
                <w:szCs w:val="20"/>
              </w:rPr>
              <w:t>sensory</w:t>
            </w:r>
            <w:proofErr w:type="spellEnd"/>
            <w:r w:rsidRPr="00323A6F">
              <w:rPr>
                <w:rFonts w:eastAsia="Arial"/>
                <w:color w:val="000000"/>
                <w:sz w:val="20"/>
                <w:szCs w:val="20"/>
              </w:rPr>
              <w:t xml:space="preserve"> area</w:t>
            </w:r>
          </w:p>
        </w:tc>
        <w:tc>
          <w:tcPr>
            <w:tcW w:w="992" w:type="dxa"/>
            <w:tcBorders>
              <w:top w:val="nil"/>
              <w:bottom w:val="nil"/>
            </w:tcBorders>
            <w:shd w:val="clear" w:color="auto" w:fill="auto"/>
          </w:tcPr>
          <w:p w14:paraId="7DECEA59"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04E75DE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w:t>
            </w:r>
          </w:p>
        </w:tc>
        <w:tc>
          <w:tcPr>
            <w:tcW w:w="735" w:type="dxa"/>
            <w:tcBorders>
              <w:top w:val="nil"/>
              <w:bottom w:val="nil"/>
            </w:tcBorders>
            <w:shd w:val="clear" w:color="auto" w:fill="auto"/>
          </w:tcPr>
          <w:p w14:paraId="3B0B4835"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-56</w:t>
            </w:r>
          </w:p>
        </w:tc>
        <w:tc>
          <w:tcPr>
            <w:tcW w:w="726" w:type="dxa"/>
            <w:tcBorders>
              <w:top w:val="nil"/>
              <w:bottom w:val="nil"/>
            </w:tcBorders>
            <w:shd w:val="clear" w:color="auto" w:fill="auto"/>
          </w:tcPr>
          <w:p w14:paraId="3ADDDD7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28</w:t>
            </w:r>
          </w:p>
        </w:tc>
        <w:tc>
          <w:tcPr>
            <w:tcW w:w="719" w:type="dxa"/>
            <w:tcBorders>
              <w:top w:val="nil"/>
              <w:bottom w:val="nil"/>
            </w:tcBorders>
            <w:shd w:val="clear" w:color="auto" w:fill="auto"/>
          </w:tcPr>
          <w:p w14:paraId="6C84F6C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4.30</w:t>
            </w:r>
          </w:p>
        </w:tc>
        <w:tc>
          <w:tcPr>
            <w:tcW w:w="756" w:type="dxa"/>
            <w:tcBorders>
              <w:top w:val="nil"/>
              <w:bottom w:val="nil"/>
            </w:tcBorders>
            <w:shd w:val="clear" w:color="auto" w:fill="auto"/>
          </w:tcPr>
          <w:p w14:paraId="43FB9851"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260F3079"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2FC34BA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.794</w:t>
            </w:r>
          </w:p>
        </w:tc>
      </w:tr>
      <w:tr w:rsidR="002F14AE" w:rsidRPr="00323A6F" w14:paraId="06AF024E" w14:textId="77777777" w:rsidTr="000015D6">
        <w:tc>
          <w:tcPr>
            <w:tcW w:w="1914" w:type="dxa"/>
            <w:tcBorders>
              <w:top w:val="nil"/>
              <w:bottom w:val="nil"/>
            </w:tcBorders>
          </w:tcPr>
          <w:p w14:paraId="3A0E58F4"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53774F99" w14:textId="77777777" w:rsidR="002F14AE" w:rsidRPr="00323A6F" w:rsidRDefault="002F14AE" w:rsidP="000015D6">
            <w:pPr>
              <w:jc w:val="center"/>
              <w:rPr>
                <w:rFonts w:eastAsia="Arial"/>
                <w:color w:val="000000"/>
                <w:sz w:val="20"/>
                <w:szCs w:val="20"/>
              </w:rPr>
            </w:pPr>
            <w:r w:rsidRPr="00323A6F">
              <w:rPr>
                <w:rFonts w:eastAsia="Arial"/>
                <w:sz w:val="20"/>
                <w:szCs w:val="20"/>
              </w:rPr>
              <w:t>Insula</w:t>
            </w:r>
          </w:p>
        </w:tc>
        <w:tc>
          <w:tcPr>
            <w:tcW w:w="992" w:type="dxa"/>
            <w:tcBorders>
              <w:top w:val="nil"/>
              <w:bottom w:val="nil"/>
            </w:tcBorders>
            <w:shd w:val="clear" w:color="auto" w:fill="auto"/>
          </w:tcPr>
          <w:p w14:paraId="23357AF3"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55BA720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-37</w:t>
            </w:r>
          </w:p>
        </w:tc>
        <w:tc>
          <w:tcPr>
            <w:tcW w:w="735" w:type="dxa"/>
            <w:tcBorders>
              <w:top w:val="nil"/>
              <w:bottom w:val="nil"/>
            </w:tcBorders>
            <w:shd w:val="clear" w:color="auto" w:fill="auto"/>
          </w:tcPr>
          <w:p w14:paraId="6CB44CE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w:t>
            </w:r>
          </w:p>
        </w:tc>
        <w:tc>
          <w:tcPr>
            <w:tcW w:w="726" w:type="dxa"/>
            <w:tcBorders>
              <w:top w:val="nil"/>
              <w:bottom w:val="nil"/>
            </w:tcBorders>
            <w:shd w:val="clear" w:color="auto" w:fill="auto"/>
          </w:tcPr>
          <w:p w14:paraId="5BF7312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w:t>
            </w:r>
          </w:p>
        </w:tc>
        <w:tc>
          <w:tcPr>
            <w:tcW w:w="719" w:type="dxa"/>
            <w:tcBorders>
              <w:top w:val="nil"/>
              <w:bottom w:val="nil"/>
            </w:tcBorders>
            <w:shd w:val="clear" w:color="auto" w:fill="auto"/>
          </w:tcPr>
          <w:p w14:paraId="3524988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4.24</w:t>
            </w:r>
          </w:p>
        </w:tc>
        <w:tc>
          <w:tcPr>
            <w:tcW w:w="756" w:type="dxa"/>
            <w:tcBorders>
              <w:top w:val="nil"/>
              <w:bottom w:val="nil"/>
            </w:tcBorders>
            <w:shd w:val="clear" w:color="auto" w:fill="auto"/>
          </w:tcPr>
          <w:p w14:paraId="57FC4F34"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057767C5"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50D496E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.784</w:t>
            </w:r>
          </w:p>
        </w:tc>
      </w:tr>
      <w:tr w:rsidR="002F14AE" w:rsidRPr="00323A6F" w14:paraId="1B616FE9" w14:textId="77777777" w:rsidTr="000015D6">
        <w:tc>
          <w:tcPr>
            <w:tcW w:w="1914" w:type="dxa"/>
            <w:tcBorders>
              <w:top w:val="nil"/>
              <w:bottom w:val="nil"/>
            </w:tcBorders>
          </w:tcPr>
          <w:p w14:paraId="02F815A6"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02633456" w14:textId="77777777" w:rsidR="002F14AE" w:rsidRPr="00323A6F" w:rsidRDefault="002F14AE" w:rsidP="000015D6">
            <w:pPr>
              <w:jc w:val="center"/>
              <w:rPr>
                <w:rFonts w:eastAsia="Arial"/>
                <w:color w:val="000000"/>
                <w:sz w:val="20"/>
                <w:szCs w:val="20"/>
              </w:rPr>
            </w:pPr>
          </w:p>
        </w:tc>
        <w:tc>
          <w:tcPr>
            <w:tcW w:w="992" w:type="dxa"/>
            <w:tcBorders>
              <w:top w:val="nil"/>
              <w:bottom w:val="nil"/>
            </w:tcBorders>
            <w:shd w:val="clear" w:color="auto" w:fill="auto"/>
          </w:tcPr>
          <w:p w14:paraId="32DB6F1C"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2742419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-32</w:t>
            </w:r>
          </w:p>
        </w:tc>
        <w:tc>
          <w:tcPr>
            <w:tcW w:w="735" w:type="dxa"/>
            <w:tcBorders>
              <w:top w:val="nil"/>
              <w:bottom w:val="nil"/>
            </w:tcBorders>
            <w:shd w:val="clear" w:color="auto" w:fill="auto"/>
          </w:tcPr>
          <w:p w14:paraId="33D9EC95"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25</w:t>
            </w:r>
          </w:p>
        </w:tc>
        <w:tc>
          <w:tcPr>
            <w:tcW w:w="726" w:type="dxa"/>
            <w:tcBorders>
              <w:top w:val="nil"/>
              <w:bottom w:val="nil"/>
            </w:tcBorders>
            <w:shd w:val="clear" w:color="auto" w:fill="auto"/>
          </w:tcPr>
          <w:p w14:paraId="4A55DD9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w:t>
            </w:r>
          </w:p>
        </w:tc>
        <w:tc>
          <w:tcPr>
            <w:tcW w:w="719" w:type="dxa"/>
            <w:tcBorders>
              <w:top w:val="nil"/>
              <w:bottom w:val="nil"/>
            </w:tcBorders>
            <w:shd w:val="clear" w:color="auto" w:fill="auto"/>
          </w:tcPr>
          <w:p w14:paraId="5B23561A"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4.24</w:t>
            </w:r>
          </w:p>
        </w:tc>
        <w:tc>
          <w:tcPr>
            <w:tcW w:w="756" w:type="dxa"/>
            <w:tcBorders>
              <w:top w:val="nil"/>
              <w:bottom w:val="nil"/>
            </w:tcBorders>
            <w:shd w:val="clear" w:color="auto" w:fill="auto"/>
          </w:tcPr>
          <w:p w14:paraId="75AB18A1"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3FDCDBFD"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16F04A5C"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.784</w:t>
            </w:r>
          </w:p>
        </w:tc>
      </w:tr>
      <w:tr w:rsidR="002F14AE" w:rsidRPr="00323A6F" w14:paraId="6D9AEB64" w14:textId="77777777" w:rsidTr="000015D6">
        <w:tc>
          <w:tcPr>
            <w:tcW w:w="1914" w:type="dxa"/>
            <w:tcBorders>
              <w:top w:val="nil"/>
              <w:bottom w:val="nil"/>
            </w:tcBorders>
          </w:tcPr>
          <w:p w14:paraId="040EF1E0"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4C61C2A4" w14:textId="77777777" w:rsidR="002F14AE" w:rsidRPr="00323A6F" w:rsidRDefault="002F14AE" w:rsidP="000015D6">
            <w:pPr>
              <w:jc w:val="center"/>
              <w:rPr>
                <w:rFonts w:eastAsia="Arial"/>
                <w:color w:val="000000"/>
                <w:sz w:val="20"/>
                <w:szCs w:val="20"/>
              </w:rPr>
            </w:pPr>
          </w:p>
        </w:tc>
        <w:tc>
          <w:tcPr>
            <w:tcW w:w="992" w:type="dxa"/>
            <w:tcBorders>
              <w:top w:val="nil"/>
              <w:bottom w:val="nil"/>
            </w:tcBorders>
            <w:shd w:val="clear" w:color="auto" w:fill="auto"/>
          </w:tcPr>
          <w:p w14:paraId="5D74E41E"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68604B3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-32</w:t>
            </w:r>
          </w:p>
        </w:tc>
        <w:tc>
          <w:tcPr>
            <w:tcW w:w="735" w:type="dxa"/>
            <w:tcBorders>
              <w:top w:val="nil"/>
              <w:bottom w:val="nil"/>
            </w:tcBorders>
            <w:shd w:val="clear" w:color="auto" w:fill="auto"/>
          </w:tcPr>
          <w:p w14:paraId="51330BB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w:t>
            </w:r>
          </w:p>
        </w:tc>
        <w:tc>
          <w:tcPr>
            <w:tcW w:w="726" w:type="dxa"/>
            <w:tcBorders>
              <w:top w:val="nil"/>
              <w:bottom w:val="nil"/>
            </w:tcBorders>
            <w:shd w:val="clear" w:color="auto" w:fill="auto"/>
          </w:tcPr>
          <w:p w14:paraId="2E548FC5"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w:t>
            </w:r>
          </w:p>
        </w:tc>
        <w:tc>
          <w:tcPr>
            <w:tcW w:w="719" w:type="dxa"/>
            <w:tcBorders>
              <w:top w:val="nil"/>
              <w:bottom w:val="nil"/>
            </w:tcBorders>
            <w:shd w:val="clear" w:color="auto" w:fill="auto"/>
          </w:tcPr>
          <w:p w14:paraId="7D1C45D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4.08</w:t>
            </w:r>
          </w:p>
        </w:tc>
        <w:tc>
          <w:tcPr>
            <w:tcW w:w="756" w:type="dxa"/>
            <w:tcBorders>
              <w:top w:val="nil"/>
              <w:bottom w:val="nil"/>
            </w:tcBorders>
            <w:shd w:val="clear" w:color="auto" w:fill="auto"/>
          </w:tcPr>
          <w:p w14:paraId="40AF472E"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1F4A8B0D"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09C5355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.757</w:t>
            </w:r>
          </w:p>
        </w:tc>
      </w:tr>
      <w:tr w:rsidR="002F14AE" w:rsidRPr="00323A6F" w14:paraId="727F2C72" w14:textId="77777777" w:rsidTr="000015D6">
        <w:tc>
          <w:tcPr>
            <w:tcW w:w="1914" w:type="dxa"/>
            <w:tcBorders>
              <w:top w:val="nil"/>
              <w:bottom w:val="nil"/>
            </w:tcBorders>
          </w:tcPr>
          <w:p w14:paraId="6B455768"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5E372931" w14:textId="77777777" w:rsidR="002F14AE" w:rsidRPr="00323A6F" w:rsidRDefault="002F14AE" w:rsidP="000015D6">
            <w:pPr>
              <w:jc w:val="center"/>
              <w:rPr>
                <w:rFonts w:eastAsia="Arial"/>
                <w:color w:val="000000"/>
                <w:sz w:val="20"/>
                <w:szCs w:val="20"/>
              </w:rPr>
            </w:pPr>
          </w:p>
        </w:tc>
        <w:tc>
          <w:tcPr>
            <w:tcW w:w="992" w:type="dxa"/>
            <w:tcBorders>
              <w:top w:val="nil"/>
              <w:bottom w:val="nil"/>
            </w:tcBorders>
            <w:shd w:val="clear" w:color="auto" w:fill="auto"/>
          </w:tcPr>
          <w:p w14:paraId="053412BF"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39BFE9FA"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-29</w:t>
            </w:r>
          </w:p>
        </w:tc>
        <w:tc>
          <w:tcPr>
            <w:tcW w:w="735" w:type="dxa"/>
            <w:tcBorders>
              <w:top w:val="nil"/>
              <w:bottom w:val="nil"/>
            </w:tcBorders>
            <w:shd w:val="clear" w:color="auto" w:fill="auto"/>
          </w:tcPr>
          <w:p w14:paraId="127FE55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23</w:t>
            </w:r>
          </w:p>
        </w:tc>
        <w:tc>
          <w:tcPr>
            <w:tcW w:w="726" w:type="dxa"/>
            <w:tcBorders>
              <w:top w:val="nil"/>
              <w:bottom w:val="nil"/>
            </w:tcBorders>
            <w:shd w:val="clear" w:color="auto" w:fill="auto"/>
          </w:tcPr>
          <w:p w14:paraId="4F8D824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0</w:t>
            </w:r>
          </w:p>
        </w:tc>
        <w:tc>
          <w:tcPr>
            <w:tcW w:w="719" w:type="dxa"/>
            <w:tcBorders>
              <w:top w:val="nil"/>
              <w:bottom w:val="nil"/>
            </w:tcBorders>
            <w:shd w:val="clear" w:color="auto" w:fill="auto"/>
          </w:tcPr>
          <w:p w14:paraId="02CB076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3.90</w:t>
            </w:r>
          </w:p>
        </w:tc>
        <w:tc>
          <w:tcPr>
            <w:tcW w:w="756" w:type="dxa"/>
            <w:tcBorders>
              <w:top w:val="nil"/>
              <w:bottom w:val="nil"/>
            </w:tcBorders>
            <w:shd w:val="clear" w:color="auto" w:fill="auto"/>
          </w:tcPr>
          <w:p w14:paraId="41E7C3B3"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734B763B"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31039BD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.725</w:t>
            </w:r>
          </w:p>
        </w:tc>
      </w:tr>
      <w:tr w:rsidR="002F14AE" w:rsidRPr="00323A6F" w14:paraId="618F15FB" w14:textId="77777777" w:rsidTr="000015D6">
        <w:tc>
          <w:tcPr>
            <w:tcW w:w="1914" w:type="dxa"/>
            <w:tcBorders>
              <w:top w:val="nil"/>
              <w:bottom w:val="nil"/>
            </w:tcBorders>
          </w:tcPr>
          <w:p w14:paraId="13D91657" w14:textId="77777777" w:rsidR="002F14AE" w:rsidRPr="00323A6F" w:rsidRDefault="002F14AE" w:rsidP="000015D6">
            <w:pPr>
              <w:rPr>
                <w:rFonts w:eastAsia="Arial"/>
                <w:color w:val="000000"/>
                <w:sz w:val="20"/>
                <w:szCs w:val="20"/>
              </w:rPr>
            </w:pPr>
          </w:p>
        </w:tc>
        <w:tc>
          <w:tcPr>
            <w:tcW w:w="3716" w:type="dxa"/>
            <w:tcBorders>
              <w:top w:val="nil"/>
              <w:bottom w:val="single" w:sz="4" w:space="0" w:color="auto"/>
            </w:tcBorders>
            <w:shd w:val="clear" w:color="auto" w:fill="auto"/>
          </w:tcPr>
          <w:p w14:paraId="0A3AC414" w14:textId="77777777" w:rsidR="002F14AE" w:rsidRPr="00323A6F" w:rsidRDefault="002F14AE" w:rsidP="000015D6">
            <w:pPr>
              <w:jc w:val="center"/>
              <w:rPr>
                <w:rFonts w:eastAsia="Arial"/>
                <w:color w:val="000000"/>
                <w:sz w:val="20"/>
                <w:szCs w:val="20"/>
              </w:rPr>
            </w:pPr>
          </w:p>
        </w:tc>
        <w:tc>
          <w:tcPr>
            <w:tcW w:w="992" w:type="dxa"/>
            <w:tcBorders>
              <w:top w:val="nil"/>
              <w:bottom w:val="single" w:sz="4" w:space="0" w:color="auto"/>
            </w:tcBorders>
            <w:shd w:val="clear" w:color="auto" w:fill="auto"/>
          </w:tcPr>
          <w:p w14:paraId="0B80D6C9" w14:textId="77777777" w:rsidR="002F14AE" w:rsidRPr="00323A6F" w:rsidRDefault="002F14AE" w:rsidP="000015D6">
            <w:pPr>
              <w:jc w:val="center"/>
              <w:rPr>
                <w:rFonts w:eastAsia="Arial"/>
                <w:color w:val="000000"/>
                <w:sz w:val="20"/>
                <w:szCs w:val="20"/>
              </w:rPr>
            </w:pPr>
          </w:p>
        </w:tc>
        <w:tc>
          <w:tcPr>
            <w:tcW w:w="891" w:type="dxa"/>
            <w:tcBorders>
              <w:top w:val="nil"/>
              <w:bottom w:val="single" w:sz="4" w:space="0" w:color="auto"/>
            </w:tcBorders>
            <w:shd w:val="clear" w:color="auto" w:fill="auto"/>
          </w:tcPr>
          <w:p w14:paraId="68BC943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-42</w:t>
            </w:r>
          </w:p>
        </w:tc>
        <w:tc>
          <w:tcPr>
            <w:tcW w:w="735" w:type="dxa"/>
            <w:tcBorders>
              <w:top w:val="nil"/>
              <w:bottom w:val="single" w:sz="4" w:space="0" w:color="auto"/>
            </w:tcBorders>
            <w:shd w:val="clear" w:color="auto" w:fill="auto"/>
          </w:tcPr>
          <w:p w14:paraId="258FE35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w:t>
            </w:r>
          </w:p>
        </w:tc>
        <w:tc>
          <w:tcPr>
            <w:tcW w:w="726" w:type="dxa"/>
            <w:tcBorders>
              <w:top w:val="nil"/>
              <w:bottom w:val="single" w:sz="4" w:space="0" w:color="auto"/>
            </w:tcBorders>
            <w:shd w:val="clear" w:color="auto" w:fill="auto"/>
          </w:tcPr>
          <w:p w14:paraId="1C11722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14</w:t>
            </w:r>
          </w:p>
        </w:tc>
        <w:tc>
          <w:tcPr>
            <w:tcW w:w="719" w:type="dxa"/>
            <w:tcBorders>
              <w:top w:val="nil"/>
              <w:bottom w:val="single" w:sz="4" w:space="0" w:color="auto"/>
            </w:tcBorders>
            <w:shd w:val="clear" w:color="auto" w:fill="auto"/>
          </w:tcPr>
          <w:p w14:paraId="6453F03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3.89</w:t>
            </w:r>
          </w:p>
        </w:tc>
        <w:tc>
          <w:tcPr>
            <w:tcW w:w="756" w:type="dxa"/>
            <w:tcBorders>
              <w:top w:val="nil"/>
              <w:bottom w:val="single" w:sz="4" w:space="0" w:color="auto"/>
            </w:tcBorders>
            <w:shd w:val="clear" w:color="auto" w:fill="auto"/>
          </w:tcPr>
          <w:p w14:paraId="03336FD6"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single" w:sz="4" w:space="0" w:color="auto"/>
            </w:tcBorders>
          </w:tcPr>
          <w:p w14:paraId="67560FE6" w14:textId="77777777" w:rsidR="002F14AE" w:rsidRPr="00323A6F" w:rsidRDefault="002F14AE" w:rsidP="000015D6">
            <w:pPr>
              <w:jc w:val="center"/>
              <w:rPr>
                <w:rFonts w:eastAsia="Arial"/>
                <w:color w:val="000000"/>
                <w:sz w:val="20"/>
                <w:szCs w:val="20"/>
              </w:rPr>
            </w:pPr>
          </w:p>
        </w:tc>
        <w:tc>
          <w:tcPr>
            <w:tcW w:w="1557" w:type="dxa"/>
            <w:tcBorders>
              <w:top w:val="nil"/>
              <w:bottom w:val="single" w:sz="4" w:space="0" w:color="auto"/>
            </w:tcBorders>
          </w:tcPr>
          <w:p w14:paraId="6BACDC5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.724</w:t>
            </w:r>
          </w:p>
        </w:tc>
      </w:tr>
      <w:tr w:rsidR="002F14AE" w:rsidRPr="00323A6F" w14:paraId="6CE3AABE" w14:textId="77777777" w:rsidTr="000015D6">
        <w:tc>
          <w:tcPr>
            <w:tcW w:w="1914" w:type="dxa"/>
            <w:tcBorders>
              <w:top w:val="nil"/>
              <w:bottom w:val="nil"/>
            </w:tcBorders>
          </w:tcPr>
          <w:p w14:paraId="494B268F" w14:textId="77777777" w:rsidR="002F14AE" w:rsidRPr="00323A6F" w:rsidRDefault="002F14AE" w:rsidP="000015D6">
            <w:pPr>
              <w:rPr>
                <w:rFonts w:eastAsia="Arial"/>
                <w:color w:val="000000"/>
                <w:sz w:val="20"/>
                <w:szCs w:val="20"/>
              </w:rPr>
            </w:pPr>
          </w:p>
        </w:tc>
        <w:tc>
          <w:tcPr>
            <w:tcW w:w="3716" w:type="dxa"/>
            <w:tcBorders>
              <w:top w:val="single" w:sz="4" w:space="0" w:color="auto"/>
              <w:bottom w:val="nil"/>
            </w:tcBorders>
            <w:shd w:val="clear" w:color="auto" w:fill="auto"/>
          </w:tcPr>
          <w:p w14:paraId="631316C3"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Primary</w:t>
            </w:r>
            <w:proofErr w:type="spellEnd"/>
            <w:r w:rsidRPr="00323A6F">
              <w:rPr>
                <w:rFonts w:eastAsia="Arial"/>
                <w:color w:val="000000"/>
                <w:sz w:val="20"/>
                <w:szCs w:val="20"/>
              </w:rPr>
              <w:t xml:space="preserve"> </w:t>
            </w:r>
            <w:proofErr w:type="spellStart"/>
            <w:r w:rsidRPr="00323A6F">
              <w:rPr>
                <w:rFonts w:eastAsia="Arial"/>
                <w:color w:val="000000"/>
                <w:sz w:val="20"/>
                <w:szCs w:val="20"/>
              </w:rPr>
              <w:t>motor</w:t>
            </w:r>
            <w:proofErr w:type="spellEnd"/>
            <w:r w:rsidRPr="00323A6F">
              <w:rPr>
                <w:rFonts w:eastAsia="Arial"/>
                <w:color w:val="000000"/>
                <w:sz w:val="20"/>
                <w:szCs w:val="20"/>
              </w:rPr>
              <w:t xml:space="preserve"> area</w:t>
            </w:r>
          </w:p>
        </w:tc>
        <w:tc>
          <w:tcPr>
            <w:tcW w:w="992" w:type="dxa"/>
            <w:tcBorders>
              <w:top w:val="single" w:sz="4" w:space="0" w:color="auto"/>
              <w:bottom w:val="nil"/>
            </w:tcBorders>
            <w:shd w:val="clear" w:color="auto" w:fill="auto"/>
          </w:tcPr>
          <w:p w14:paraId="6E5D165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2349</w:t>
            </w:r>
          </w:p>
        </w:tc>
        <w:tc>
          <w:tcPr>
            <w:tcW w:w="891" w:type="dxa"/>
            <w:tcBorders>
              <w:top w:val="single" w:sz="4" w:space="0" w:color="auto"/>
              <w:bottom w:val="nil"/>
            </w:tcBorders>
            <w:shd w:val="clear" w:color="auto" w:fill="auto"/>
          </w:tcPr>
          <w:p w14:paraId="04302B0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42</w:t>
            </w:r>
          </w:p>
        </w:tc>
        <w:tc>
          <w:tcPr>
            <w:tcW w:w="735" w:type="dxa"/>
            <w:tcBorders>
              <w:top w:val="single" w:sz="4" w:space="0" w:color="auto"/>
              <w:bottom w:val="nil"/>
            </w:tcBorders>
            <w:shd w:val="clear" w:color="auto" w:fill="auto"/>
          </w:tcPr>
          <w:p w14:paraId="46F08B55"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-7</w:t>
            </w:r>
          </w:p>
        </w:tc>
        <w:tc>
          <w:tcPr>
            <w:tcW w:w="726" w:type="dxa"/>
            <w:tcBorders>
              <w:top w:val="single" w:sz="4" w:space="0" w:color="auto"/>
              <w:bottom w:val="nil"/>
            </w:tcBorders>
            <w:shd w:val="clear" w:color="auto" w:fill="auto"/>
          </w:tcPr>
          <w:p w14:paraId="151E0E2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13</w:t>
            </w:r>
          </w:p>
        </w:tc>
        <w:tc>
          <w:tcPr>
            <w:tcW w:w="719" w:type="dxa"/>
            <w:tcBorders>
              <w:top w:val="single" w:sz="4" w:space="0" w:color="auto"/>
              <w:bottom w:val="nil"/>
            </w:tcBorders>
            <w:shd w:val="clear" w:color="auto" w:fill="auto"/>
          </w:tcPr>
          <w:p w14:paraId="3D11B29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6.12</w:t>
            </w:r>
          </w:p>
        </w:tc>
        <w:tc>
          <w:tcPr>
            <w:tcW w:w="756" w:type="dxa"/>
            <w:tcBorders>
              <w:top w:val="single" w:sz="4" w:space="0" w:color="auto"/>
              <w:bottom w:val="nil"/>
            </w:tcBorders>
            <w:shd w:val="clear" w:color="auto" w:fill="auto"/>
          </w:tcPr>
          <w:p w14:paraId="6AFCAB62"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single" w:sz="4" w:space="0" w:color="auto"/>
              <w:bottom w:val="nil"/>
            </w:tcBorders>
          </w:tcPr>
          <w:p w14:paraId="7A47C3B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.003</w:t>
            </w:r>
          </w:p>
        </w:tc>
        <w:tc>
          <w:tcPr>
            <w:tcW w:w="1557" w:type="dxa"/>
            <w:tcBorders>
              <w:top w:val="single" w:sz="4" w:space="0" w:color="auto"/>
              <w:bottom w:val="nil"/>
            </w:tcBorders>
          </w:tcPr>
          <w:p w14:paraId="2E2C19B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1.097</w:t>
            </w:r>
          </w:p>
        </w:tc>
      </w:tr>
      <w:tr w:rsidR="002F14AE" w:rsidRPr="00323A6F" w14:paraId="76EF2F41" w14:textId="77777777" w:rsidTr="000015D6">
        <w:tc>
          <w:tcPr>
            <w:tcW w:w="1914" w:type="dxa"/>
            <w:tcBorders>
              <w:top w:val="nil"/>
              <w:bottom w:val="nil"/>
            </w:tcBorders>
          </w:tcPr>
          <w:p w14:paraId="751A215F"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067F3E83"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Primary</w:t>
            </w:r>
            <w:proofErr w:type="spellEnd"/>
            <w:r w:rsidRPr="00323A6F">
              <w:rPr>
                <w:rFonts w:eastAsia="Arial"/>
                <w:color w:val="000000"/>
                <w:sz w:val="20"/>
                <w:szCs w:val="20"/>
              </w:rPr>
              <w:t xml:space="preserve"> </w:t>
            </w:r>
            <w:proofErr w:type="spellStart"/>
            <w:r w:rsidRPr="00323A6F">
              <w:rPr>
                <w:rFonts w:eastAsia="Arial"/>
                <w:color w:val="000000"/>
                <w:sz w:val="20"/>
                <w:szCs w:val="20"/>
              </w:rPr>
              <w:t>sensory</w:t>
            </w:r>
            <w:proofErr w:type="spellEnd"/>
            <w:r w:rsidRPr="00323A6F">
              <w:rPr>
                <w:rFonts w:eastAsia="Arial"/>
                <w:color w:val="000000"/>
                <w:sz w:val="20"/>
                <w:szCs w:val="20"/>
              </w:rPr>
              <w:t xml:space="preserve"> area</w:t>
            </w:r>
          </w:p>
        </w:tc>
        <w:tc>
          <w:tcPr>
            <w:tcW w:w="992" w:type="dxa"/>
            <w:tcBorders>
              <w:top w:val="nil"/>
              <w:bottom w:val="nil"/>
            </w:tcBorders>
            <w:shd w:val="clear" w:color="auto" w:fill="auto"/>
          </w:tcPr>
          <w:p w14:paraId="5A8DEAF3"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117B516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52</w:t>
            </w:r>
          </w:p>
        </w:tc>
        <w:tc>
          <w:tcPr>
            <w:tcW w:w="735" w:type="dxa"/>
            <w:tcBorders>
              <w:top w:val="nil"/>
              <w:bottom w:val="nil"/>
            </w:tcBorders>
            <w:shd w:val="clear" w:color="auto" w:fill="auto"/>
          </w:tcPr>
          <w:p w14:paraId="42EFCB0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-11</w:t>
            </w:r>
          </w:p>
        </w:tc>
        <w:tc>
          <w:tcPr>
            <w:tcW w:w="726" w:type="dxa"/>
            <w:tcBorders>
              <w:top w:val="nil"/>
              <w:bottom w:val="nil"/>
            </w:tcBorders>
            <w:shd w:val="clear" w:color="auto" w:fill="auto"/>
          </w:tcPr>
          <w:p w14:paraId="044D35EC"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10</w:t>
            </w:r>
          </w:p>
        </w:tc>
        <w:tc>
          <w:tcPr>
            <w:tcW w:w="719" w:type="dxa"/>
            <w:tcBorders>
              <w:top w:val="nil"/>
              <w:bottom w:val="nil"/>
            </w:tcBorders>
            <w:shd w:val="clear" w:color="auto" w:fill="auto"/>
          </w:tcPr>
          <w:p w14:paraId="211A58C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4.59</w:t>
            </w:r>
          </w:p>
        </w:tc>
        <w:tc>
          <w:tcPr>
            <w:tcW w:w="756" w:type="dxa"/>
            <w:tcBorders>
              <w:top w:val="nil"/>
              <w:bottom w:val="nil"/>
            </w:tcBorders>
            <w:shd w:val="clear" w:color="auto" w:fill="auto"/>
          </w:tcPr>
          <w:p w14:paraId="0ACDA7E9"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0EAF5DA7"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78A8987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.844</w:t>
            </w:r>
          </w:p>
        </w:tc>
      </w:tr>
      <w:tr w:rsidR="002F14AE" w:rsidRPr="00323A6F" w14:paraId="684E47F5" w14:textId="77777777" w:rsidTr="000015D6">
        <w:tc>
          <w:tcPr>
            <w:tcW w:w="1914" w:type="dxa"/>
            <w:tcBorders>
              <w:top w:val="nil"/>
              <w:bottom w:val="nil"/>
            </w:tcBorders>
          </w:tcPr>
          <w:p w14:paraId="50F4B8D6" w14:textId="77777777" w:rsidR="002F14AE" w:rsidRPr="00323A6F" w:rsidRDefault="002F14AE" w:rsidP="000015D6">
            <w:pPr>
              <w:rPr>
                <w:rFonts w:eastAsia="Arial"/>
                <w:color w:val="000000"/>
                <w:sz w:val="20"/>
                <w:szCs w:val="20"/>
              </w:rPr>
            </w:pPr>
          </w:p>
        </w:tc>
        <w:tc>
          <w:tcPr>
            <w:tcW w:w="3716" w:type="dxa"/>
            <w:tcBorders>
              <w:top w:val="nil"/>
              <w:bottom w:val="single" w:sz="4" w:space="0" w:color="auto"/>
            </w:tcBorders>
            <w:shd w:val="clear" w:color="auto" w:fill="auto"/>
          </w:tcPr>
          <w:p w14:paraId="5763DD0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Insula</w:t>
            </w:r>
          </w:p>
        </w:tc>
        <w:tc>
          <w:tcPr>
            <w:tcW w:w="992" w:type="dxa"/>
            <w:tcBorders>
              <w:top w:val="nil"/>
              <w:bottom w:val="single" w:sz="4" w:space="0" w:color="auto"/>
            </w:tcBorders>
            <w:shd w:val="clear" w:color="auto" w:fill="auto"/>
          </w:tcPr>
          <w:p w14:paraId="2D2450D5" w14:textId="77777777" w:rsidR="002F14AE" w:rsidRPr="00323A6F" w:rsidRDefault="002F14AE" w:rsidP="000015D6">
            <w:pPr>
              <w:jc w:val="center"/>
              <w:rPr>
                <w:rFonts w:eastAsia="Arial"/>
                <w:color w:val="000000"/>
                <w:sz w:val="20"/>
                <w:szCs w:val="20"/>
              </w:rPr>
            </w:pPr>
          </w:p>
        </w:tc>
        <w:tc>
          <w:tcPr>
            <w:tcW w:w="891" w:type="dxa"/>
            <w:tcBorders>
              <w:top w:val="nil"/>
              <w:bottom w:val="single" w:sz="4" w:space="0" w:color="auto"/>
            </w:tcBorders>
            <w:shd w:val="clear" w:color="auto" w:fill="auto"/>
          </w:tcPr>
          <w:p w14:paraId="653DC0B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-39</w:t>
            </w:r>
          </w:p>
        </w:tc>
        <w:tc>
          <w:tcPr>
            <w:tcW w:w="735" w:type="dxa"/>
            <w:tcBorders>
              <w:top w:val="nil"/>
              <w:bottom w:val="single" w:sz="4" w:space="0" w:color="auto"/>
            </w:tcBorders>
            <w:shd w:val="clear" w:color="auto" w:fill="auto"/>
          </w:tcPr>
          <w:p w14:paraId="0D15FA7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w:t>
            </w:r>
          </w:p>
        </w:tc>
        <w:tc>
          <w:tcPr>
            <w:tcW w:w="726" w:type="dxa"/>
            <w:tcBorders>
              <w:top w:val="nil"/>
              <w:bottom w:val="single" w:sz="4" w:space="0" w:color="auto"/>
            </w:tcBorders>
            <w:shd w:val="clear" w:color="auto" w:fill="auto"/>
          </w:tcPr>
          <w:p w14:paraId="1F35F7C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w:t>
            </w:r>
          </w:p>
        </w:tc>
        <w:tc>
          <w:tcPr>
            <w:tcW w:w="719" w:type="dxa"/>
            <w:tcBorders>
              <w:top w:val="nil"/>
              <w:bottom w:val="single" w:sz="4" w:space="0" w:color="auto"/>
            </w:tcBorders>
            <w:shd w:val="clear" w:color="auto" w:fill="auto"/>
          </w:tcPr>
          <w:p w14:paraId="74704E2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3.67</w:t>
            </w:r>
          </w:p>
        </w:tc>
        <w:tc>
          <w:tcPr>
            <w:tcW w:w="756" w:type="dxa"/>
            <w:tcBorders>
              <w:top w:val="nil"/>
              <w:bottom w:val="single" w:sz="4" w:space="0" w:color="auto"/>
            </w:tcBorders>
            <w:shd w:val="clear" w:color="auto" w:fill="auto"/>
          </w:tcPr>
          <w:p w14:paraId="13726651"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single" w:sz="4" w:space="0" w:color="auto"/>
            </w:tcBorders>
          </w:tcPr>
          <w:p w14:paraId="26CBDD8F" w14:textId="77777777" w:rsidR="002F14AE" w:rsidRPr="00323A6F" w:rsidRDefault="002F14AE" w:rsidP="000015D6">
            <w:pPr>
              <w:jc w:val="center"/>
              <w:rPr>
                <w:rFonts w:eastAsia="Arial"/>
                <w:color w:val="000000"/>
                <w:sz w:val="20"/>
                <w:szCs w:val="20"/>
              </w:rPr>
            </w:pPr>
          </w:p>
        </w:tc>
        <w:tc>
          <w:tcPr>
            <w:tcW w:w="1557" w:type="dxa"/>
            <w:tcBorders>
              <w:top w:val="nil"/>
              <w:bottom w:val="single" w:sz="4" w:space="0" w:color="auto"/>
            </w:tcBorders>
          </w:tcPr>
          <w:p w14:paraId="75FF904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.685</w:t>
            </w:r>
          </w:p>
        </w:tc>
      </w:tr>
      <w:tr w:rsidR="002F14AE" w:rsidRPr="00323A6F" w14:paraId="05121CC5" w14:textId="77777777" w:rsidTr="000015D6">
        <w:tc>
          <w:tcPr>
            <w:tcW w:w="1914" w:type="dxa"/>
            <w:tcBorders>
              <w:top w:val="nil"/>
              <w:bottom w:val="nil"/>
            </w:tcBorders>
          </w:tcPr>
          <w:p w14:paraId="1E2B7851" w14:textId="77777777" w:rsidR="002F14AE" w:rsidRPr="00323A6F" w:rsidRDefault="002F14AE" w:rsidP="000015D6">
            <w:pPr>
              <w:rPr>
                <w:rFonts w:eastAsia="Arial"/>
                <w:color w:val="000000"/>
                <w:sz w:val="20"/>
                <w:szCs w:val="20"/>
              </w:rPr>
            </w:pPr>
          </w:p>
        </w:tc>
        <w:tc>
          <w:tcPr>
            <w:tcW w:w="3716" w:type="dxa"/>
            <w:tcBorders>
              <w:top w:val="single" w:sz="4" w:space="0" w:color="auto"/>
              <w:bottom w:val="nil"/>
            </w:tcBorders>
            <w:shd w:val="clear" w:color="auto" w:fill="auto"/>
          </w:tcPr>
          <w:p w14:paraId="04B38E0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Middle temporal gyrus</w:t>
            </w:r>
          </w:p>
        </w:tc>
        <w:tc>
          <w:tcPr>
            <w:tcW w:w="992" w:type="dxa"/>
            <w:tcBorders>
              <w:top w:val="single" w:sz="4" w:space="0" w:color="auto"/>
              <w:bottom w:val="nil"/>
            </w:tcBorders>
            <w:shd w:val="clear" w:color="auto" w:fill="auto"/>
          </w:tcPr>
          <w:p w14:paraId="775B4FE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1370</w:t>
            </w:r>
          </w:p>
        </w:tc>
        <w:tc>
          <w:tcPr>
            <w:tcW w:w="891" w:type="dxa"/>
            <w:tcBorders>
              <w:top w:val="single" w:sz="4" w:space="0" w:color="auto"/>
              <w:bottom w:val="nil"/>
            </w:tcBorders>
            <w:shd w:val="clear" w:color="auto" w:fill="auto"/>
          </w:tcPr>
          <w:p w14:paraId="0515D3E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-55</w:t>
            </w:r>
          </w:p>
        </w:tc>
        <w:tc>
          <w:tcPr>
            <w:tcW w:w="735" w:type="dxa"/>
            <w:tcBorders>
              <w:top w:val="single" w:sz="4" w:space="0" w:color="auto"/>
              <w:bottom w:val="nil"/>
            </w:tcBorders>
            <w:shd w:val="clear" w:color="auto" w:fill="auto"/>
          </w:tcPr>
          <w:p w14:paraId="316DE24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-28</w:t>
            </w:r>
          </w:p>
        </w:tc>
        <w:tc>
          <w:tcPr>
            <w:tcW w:w="726" w:type="dxa"/>
            <w:tcBorders>
              <w:top w:val="single" w:sz="4" w:space="0" w:color="auto"/>
              <w:bottom w:val="nil"/>
            </w:tcBorders>
            <w:shd w:val="clear" w:color="auto" w:fill="auto"/>
          </w:tcPr>
          <w:p w14:paraId="5F8DEC6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w:t>
            </w:r>
          </w:p>
        </w:tc>
        <w:tc>
          <w:tcPr>
            <w:tcW w:w="719" w:type="dxa"/>
            <w:tcBorders>
              <w:top w:val="single" w:sz="4" w:space="0" w:color="auto"/>
              <w:bottom w:val="nil"/>
            </w:tcBorders>
            <w:shd w:val="clear" w:color="auto" w:fill="auto"/>
          </w:tcPr>
          <w:p w14:paraId="62B3BB0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5.36</w:t>
            </w:r>
          </w:p>
        </w:tc>
        <w:tc>
          <w:tcPr>
            <w:tcW w:w="756" w:type="dxa"/>
            <w:tcBorders>
              <w:top w:val="single" w:sz="4" w:space="0" w:color="auto"/>
              <w:bottom w:val="nil"/>
            </w:tcBorders>
            <w:shd w:val="clear" w:color="auto" w:fill="auto"/>
          </w:tcPr>
          <w:p w14:paraId="241B0CE8"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single" w:sz="4" w:space="0" w:color="auto"/>
              <w:bottom w:val="nil"/>
            </w:tcBorders>
          </w:tcPr>
          <w:p w14:paraId="3CCAE27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.040</w:t>
            </w:r>
          </w:p>
        </w:tc>
        <w:tc>
          <w:tcPr>
            <w:tcW w:w="1557" w:type="dxa"/>
            <w:tcBorders>
              <w:top w:val="single" w:sz="4" w:space="0" w:color="auto"/>
              <w:bottom w:val="nil"/>
            </w:tcBorders>
          </w:tcPr>
          <w:p w14:paraId="4E5DF1C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.973</w:t>
            </w:r>
          </w:p>
        </w:tc>
      </w:tr>
      <w:tr w:rsidR="002F14AE" w:rsidRPr="00323A6F" w14:paraId="57C956F9" w14:textId="77777777" w:rsidTr="000015D6">
        <w:tc>
          <w:tcPr>
            <w:tcW w:w="1914" w:type="dxa"/>
            <w:tcBorders>
              <w:top w:val="nil"/>
              <w:bottom w:val="nil"/>
            </w:tcBorders>
          </w:tcPr>
          <w:p w14:paraId="22E65622" w14:textId="77777777" w:rsidR="002F14AE" w:rsidRPr="00323A6F" w:rsidRDefault="002F14AE" w:rsidP="000015D6">
            <w:pPr>
              <w:rPr>
                <w:rFonts w:eastAsia="Arial"/>
                <w:color w:val="000000"/>
                <w:sz w:val="20"/>
                <w:szCs w:val="20"/>
              </w:rPr>
            </w:pPr>
          </w:p>
        </w:tc>
        <w:tc>
          <w:tcPr>
            <w:tcW w:w="3716" w:type="dxa"/>
            <w:tcBorders>
              <w:top w:val="nil"/>
              <w:bottom w:val="single" w:sz="4" w:space="0" w:color="auto"/>
            </w:tcBorders>
            <w:shd w:val="clear" w:color="auto" w:fill="auto"/>
          </w:tcPr>
          <w:p w14:paraId="79832267" w14:textId="77777777" w:rsidR="002F14AE" w:rsidRPr="00323A6F" w:rsidRDefault="002F14AE" w:rsidP="000015D6">
            <w:pPr>
              <w:jc w:val="center"/>
              <w:rPr>
                <w:rFonts w:eastAsia="Arial"/>
                <w:color w:val="000000"/>
                <w:sz w:val="20"/>
                <w:szCs w:val="20"/>
              </w:rPr>
            </w:pPr>
          </w:p>
        </w:tc>
        <w:tc>
          <w:tcPr>
            <w:tcW w:w="992" w:type="dxa"/>
            <w:tcBorders>
              <w:top w:val="nil"/>
              <w:bottom w:val="single" w:sz="4" w:space="0" w:color="auto"/>
            </w:tcBorders>
            <w:shd w:val="clear" w:color="auto" w:fill="auto"/>
          </w:tcPr>
          <w:p w14:paraId="36CBB145" w14:textId="77777777" w:rsidR="002F14AE" w:rsidRPr="00323A6F" w:rsidRDefault="002F14AE" w:rsidP="000015D6">
            <w:pPr>
              <w:jc w:val="center"/>
              <w:rPr>
                <w:rFonts w:eastAsia="Arial"/>
                <w:color w:val="000000"/>
                <w:sz w:val="20"/>
                <w:szCs w:val="20"/>
              </w:rPr>
            </w:pPr>
          </w:p>
        </w:tc>
        <w:tc>
          <w:tcPr>
            <w:tcW w:w="891" w:type="dxa"/>
            <w:tcBorders>
              <w:top w:val="nil"/>
              <w:bottom w:val="single" w:sz="4" w:space="0" w:color="auto"/>
            </w:tcBorders>
            <w:shd w:val="clear" w:color="auto" w:fill="auto"/>
          </w:tcPr>
          <w:p w14:paraId="3F5C749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47</w:t>
            </w:r>
          </w:p>
        </w:tc>
        <w:tc>
          <w:tcPr>
            <w:tcW w:w="735" w:type="dxa"/>
            <w:tcBorders>
              <w:top w:val="nil"/>
              <w:bottom w:val="single" w:sz="4" w:space="0" w:color="auto"/>
            </w:tcBorders>
            <w:shd w:val="clear" w:color="auto" w:fill="auto"/>
          </w:tcPr>
          <w:p w14:paraId="58F28EF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w:t>
            </w:r>
          </w:p>
        </w:tc>
        <w:tc>
          <w:tcPr>
            <w:tcW w:w="726" w:type="dxa"/>
            <w:tcBorders>
              <w:top w:val="nil"/>
              <w:bottom w:val="single" w:sz="4" w:space="0" w:color="auto"/>
            </w:tcBorders>
            <w:shd w:val="clear" w:color="auto" w:fill="auto"/>
          </w:tcPr>
          <w:p w14:paraId="6C64659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w:t>
            </w:r>
          </w:p>
        </w:tc>
        <w:tc>
          <w:tcPr>
            <w:tcW w:w="719" w:type="dxa"/>
            <w:tcBorders>
              <w:top w:val="nil"/>
              <w:bottom w:val="single" w:sz="4" w:space="0" w:color="auto"/>
            </w:tcBorders>
            <w:shd w:val="clear" w:color="auto" w:fill="auto"/>
          </w:tcPr>
          <w:p w14:paraId="629A17F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3.67</w:t>
            </w:r>
          </w:p>
        </w:tc>
        <w:tc>
          <w:tcPr>
            <w:tcW w:w="756" w:type="dxa"/>
            <w:tcBorders>
              <w:top w:val="nil"/>
              <w:bottom w:val="single" w:sz="4" w:space="0" w:color="auto"/>
            </w:tcBorders>
            <w:shd w:val="clear" w:color="auto" w:fill="auto"/>
          </w:tcPr>
          <w:p w14:paraId="4C971F59"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single" w:sz="4" w:space="0" w:color="auto"/>
            </w:tcBorders>
          </w:tcPr>
          <w:p w14:paraId="5C9A7C63" w14:textId="77777777" w:rsidR="002F14AE" w:rsidRPr="00323A6F" w:rsidRDefault="002F14AE" w:rsidP="000015D6">
            <w:pPr>
              <w:jc w:val="center"/>
              <w:rPr>
                <w:rFonts w:eastAsia="Arial"/>
                <w:color w:val="000000"/>
                <w:sz w:val="20"/>
                <w:szCs w:val="20"/>
              </w:rPr>
            </w:pPr>
          </w:p>
        </w:tc>
        <w:tc>
          <w:tcPr>
            <w:tcW w:w="1557" w:type="dxa"/>
            <w:tcBorders>
              <w:top w:val="nil"/>
              <w:bottom w:val="single" w:sz="4" w:space="0" w:color="auto"/>
            </w:tcBorders>
          </w:tcPr>
          <w:p w14:paraId="2DA2C0C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.685</w:t>
            </w:r>
          </w:p>
        </w:tc>
      </w:tr>
      <w:tr w:rsidR="002F14AE" w:rsidRPr="00323A6F" w14:paraId="752A21D6" w14:textId="77777777" w:rsidTr="000015D6">
        <w:tc>
          <w:tcPr>
            <w:tcW w:w="1914" w:type="dxa"/>
            <w:tcBorders>
              <w:top w:val="nil"/>
              <w:bottom w:val="nil"/>
            </w:tcBorders>
          </w:tcPr>
          <w:p w14:paraId="621A6466" w14:textId="77777777" w:rsidR="002F14AE" w:rsidRPr="00323A6F" w:rsidRDefault="002F14AE" w:rsidP="000015D6">
            <w:pPr>
              <w:rPr>
                <w:rFonts w:eastAsia="Arial"/>
                <w:color w:val="000000"/>
                <w:sz w:val="20"/>
                <w:szCs w:val="20"/>
              </w:rPr>
            </w:pPr>
          </w:p>
        </w:tc>
        <w:tc>
          <w:tcPr>
            <w:tcW w:w="3716" w:type="dxa"/>
            <w:tcBorders>
              <w:top w:val="single" w:sz="4" w:space="0" w:color="auto"/>
              <w:bottom w:val="nil"/>
            </w:tcBorders>
            <w:shd w:val="clear" w:color="auto" w:fill="auto"/>
          </w:tcPr>
          <w:p w14:paraId="298A8402" w14:textId="77777777" w:rsidR="002F14AE" w:rsidRPr="00323A6F" w:rsidRDefault="002F14AE" w:rsidP="000015D6">
            <w:pPr>
              <w:jc w:val="center"/>
              <w:rPr>
                <w:rFonts w:eastAsia="Arial"/>
                <w:color w:val="000000"/>
                <w:sz w:val="20"/>
                <w:szCs w:val="20"/>
                <w:lang w:val="en-US"/>
              </w:rPr>
            </w:pPr>
            <w:r w:rsidRPr="00323A6F">
              <w:rPr>
                <w:rFonts w:eastAsia="Arial"/>
                <w:color w:val="000000"/>
                <w:sz w:val="20"/>
                <w:szCs w:val="20"/>
                <w:lang w:val="en-US"/>
              </w:rPr>
              <w:t xml:space="preserve">Inferior frontal gyrus, </w:t>
            </w:r>
            <w:r w:rsidRPr="00323A6F">
              <w:rPr>
                <w:rFonts w:eastAsia="Arial"/>
                <w:i/>
                <w:color w:val="000000"/>
                <w:sz w:val="20"/>
                <w:szCs w:val="20"/>
                <w:lang w:val="en-US"/>
              </w:rPr>
              <w:t xml:space="preserve">pars </w:t>
            </w:r>
            <w:proofErr w:type="spellStart"/>
            <w:r w:rsidRPr="00323A6F">
              <w:rPr>
                <w:rFonts w:eastAsia="Arial"/>
                <w:i/>
                <w:color w:val="000000"/>
                <w:sz w:val="20"/>
                <w:szCs w:val="20"/>
                <w:lang w:val="en-US"/>
              </w:rPr>
              <w:t>opercularis</w:t>
            </w:r>
            <w:proofErr w:type="spellEnd"/>
          </w:p>
        </w:tc>
        <w:tc>
          <w:tcPr>
            <w:tcW w:w="992" w:type="dxa"/>
            <w:tcBorders>
              <w:top w:val="single" w:sz="4" w:space="0" w:color="auto"/>
              <w:bottom w:val="nil"/>
            </w:tcBorders>
            <w:shd w:val="clear" w:color="auto" w:fill="auto"/>
          </w:tcPr>
          <w:p w14:paraId="41F70A3B" w14:textId="77777777" w:rsidR="002F14AE" w:rsidRPr="00323A6F" w:rsidRDefault="002F14AE" w:rsidP="000015D6">
            <w:pPr>
              <w:jc w:val="center"/>
              <w:rPr>
                <w:rFonts w:eastAsia="Arial"/>
                <w:color w:val="000000"/>
                <w:sz w:val="20"/>
                <w:szCs w:val="20"/>
                <w:lang w:val="en-US"/>
              </w:rPr>
            </w:pPr>
            <w:r w:rsidRPr="00323A6F">
              <w:rPr>
                <w:rFonts w:eastAsia="Arial"/>
                <w:color w:val="000000"/>
                <w:sz w:val="20"/>
                <w:szCs w:val="20"/>
              </w:rPr>
              <w:t>2777</w:t>
            </w:r>
          </w:p>
        </w:tc>
        <w:tc>
          <w:tcPr>
            <w:tcW w:w="891" w:type="dxa"/>
            <w:tcBorders>
              <w:top w:val="single" w:sz="4" w:space="0" w:color="auto"/>
              <w:bottom w:val="nil"/>
            </w:tcBorders>
            <w:shd w:val="clear" w:color="auto" w:fill="auto"/>
          </w:tcPr>
          <w:p w14:paraId="3D505A8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-42</w:t>
            </w:r>
          </w:p>
        </w:tc>
        <w:tc>
          <w:tcPr>
            <w:tcW w:w="735" w:type="dxa"/>
            <w:tcBorders>
              <w:top w:val="single" w:sz="4" w:space="0" w:color="auto"/>
              <w:bottom w:val="nil"/>
            </w:tcBorders>
            <w:shd w:val="clear" w:color="auto" w:fill="auto"/>
          </w:tcPr>
          <w:p w14:paraId="4EAE498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18</w:t>
            </w:r>
          </w:p>
        </w:tc>
        <w:tc>
          <w:tcPr>
            <w:tcW w:w="726" w:type="dxa"/>
            <w:tcBorders>
              <w:top w:val="single" w:sz="4" w:space="0" w:color="auto"/>
              <w:bottom w:val="nil"/>
            </w:tcBorders>
            <w:shd w:val="clear" w:color="auto" w:fill="auto"/>
          </w:tcPr>
          <w:p w14:paraId="0F48BC3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w:t>
            </w:r>
          </w:p>
        </w:tc>
        <w:tc>
          <w:tcPr>
            <w:tcW w:w="719" w:type="dxa"/>
            <w:tcBorders>
              <w:top w:val="single" w:sz="4" w:space="0" w:color="auto"/>
              <w:bottom w:val="nil"/>
            </w:tcBorders>
            <w:shd w:val="clear" w:color="auto" w:fill="auto"/>
          </w:tcPr>
          <w:p w14:paraId="7469EFA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5.30</w:t>
            </w:r>
          </w:p>
        </w:tc>
        <w:tc>
          <w:tcPr>
            <w:tcW w:w="756" w:type="dxa"/>
            <w:tcBorders>
              <w:top w:val="single" w:sz="4" w:space="0" w:color="auto"/>
              <w:bottom w:val="nil"/>
            </w:tcBorders>
            <w:shd w:val="clear" w:color="auto" w:fill="auto"/>
          </w:tcPr>
          <w:p w14:paraId="1F1B0FA4"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single" w:sz="4" w:space="0" w:color="auto"/>
              <w:bottom w:val="nil"/>
            </w:tcBorders>
          </w:tcPr>
          <w:p w14:paraId="6C33CEBB" w14:textId="77777777" w:rsidR="002F14AE" w:rsidRPr="00323A6F" w:rsidRDefault="002F14AE" w:rsidP="000015D6">
            <w:pPr>
              <w:jc w:val="center"/>
              <w:rPr>
                <w:rFonts w:eastAsia="Arial"/>
                <w:color w:val="000000"/>
                <w:sz w:val="20"/>
                <w:szCs w:val="20"/>
                <w:lang w:val="en-US"/>
              </w:rPr>
            </w:pPr>
            <w:r w:rsidRPr="00323A6F">
              <w:rPr>
                <w:rFonts w:eastAsia="Arial"/>
                <w:color w:val="000000"/>
                <w:sz w:val="20"/>
                <w:szCs w:val="20"/>
                <w:lang w:val="en-US"/>
              </w:rPr>
              <w:t>.001</w:t>
            </w:r>
          </w:p>
        </w:tc>
        <w:tc>
          <w:tcPr>
            <w:tcW w:w="1557" w:type="dxa"/>
            <w:tcBorders>
              <w:top w:val="single" w:sz="4" w:space="0" w:color="auto"/>
              <w:bottom w:val="nil"/>
            </w:tcBorders>
          </w:tcPr>
          <w:p w14:paraId="1A8ED911" w14:textId="77777777" w:rsidR="002F14AE" w:rsidRPr="00323A6F" w:rsidRDefault="002F14AE" w:rsidP="000015D6">
            <w:pPr>
              <w:jc w:val="center"/>
              <w:rPr>
                <w:rFonts w:eastAsia="Arial"/>
                <w:color w:val="000000"/>
                <w:sz w:val="20"/>
                <w:szCs w:val="20"/>
                <w:lang w:val="en-US"/>
              </w:rPr>
            </w:pPr>
            <w:r w:rsidRPr="00323A6F">
              <w:rPr>
                <w:rFonts w:eastAsia="Arial"/>
                <w:color w:val="000000"/>
                <w:sz w:val="20"/>
                <w:szCs w:val="20"/>
                <w:lang w:val="en-US"/>
              </w:rPr>
              <w:t>.963</w:t>
            </w:r>
          </w:p>
        </w:tc>
      </w:tr>
      <w:tr w:rsidR="002F14AE" w:rsidRPr="00323A6F" w14:paraId="0B542B14" w14:textId="77777777" w:rsidTr="000015D6">
        <w:tc>
          <w:tcPr>
            <w:tcW w:w="1914" w:type="dxa"/>
            <w:tcBorders>
              <w:top w:val="nil"/>
              <w:bottom w:val="nil"/>
            </w:tcBorders>
          </w:tcPr>
          <w:p w14:paraId="6C610593"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611FDBE6" w14:textId="77777777" w:rsidR="002F14AE" w:rsidRPr="00323A6F" w:rsidRDefault="002F14AE" w:rsidP="000015D6">
            <w:pPr>
              <w:jc w:val="center"/>
              <w:rPr>
                <w:rFonts w:eastAsia="Arial"/>
                <w:color w:val="000000"/>
                <w:sz w:val="20"/>
                <w:szCs w:val="20"/>
                <w:lang w:val="en-US"/>
              </w:rPr>
            </w:pPr>
            <w:r w:rsidRPr="00323A6F">
              <w:rPr>
                <w:rFonts w:eastAsia="Arial"/>
                <w:color w:val="000000"/>
                <w:sz w:val="20"/>
                <w:szCs w:val="20"/>
                <w:lang w:val="en-US"/>
              </w:rPr>
              <w:t xml:space="preserve">Inferior frontal gyrus, </w:t>
            </w:r>
            <w:r w:rsidRPr="00323A6F">
              <w:rPr>
                <w:rFonts w:eastAsia="Arial"/>
                <w:i/>
                <w:color w:val="000000"/>
                <w:sz w:val="20"/>
                <w:szCs w:val="20"/>
                <w:lang w:val="en-US"/>
              </w:rPr>
              <w:t>pars triangularis</w:t>
            </w:r>
          </w:p>
        </w:tc>
        <w:tc>
          <w:tcPr>
            <w:tcW w:w="992" w:type="dxa"/>
            <w:tcBorders>
              <w:top w:val="nil"/>
              <w:bottom w:val="nil"/>
            </w:tcBorders>
            <w:shd w:val="clear" w:color="auto" w:fill="auto"/>
          </w:tcPr>
          <w:p w14:paraId="1E43FE5E" w14:textId="77777777" w:rsidR="002F14AE" w:rsidRPr="00323A6F" w:rsidRDefault="002F14AE" w:rsidP="000015D6">
            <w:pPr>
              <w:jc w:val="center"/>
              <w:rPr>
                <w:rFonts w:eastAsia="Arial"/>
                <w:color w:val="000000"/>
                <w:sz w:val="20"/>
                <w:szCs w:val="20"/>
                <w:lang w:val="en-US"/>
              </w:rPr>
            </w:pPr>
          </w:p>
        </w:tc>
        <w:tc>
          <w:tcPr>
            <w:tcW w:w="891" w:type="dxa"/>
            <w:tcBorders>
              <w:top w:val="nil"/>
              <w:bottom w:val="nil"/>
            </w:tcBorders>
            <w:shd w:val="clear" w:color="auto" w:fill="auto"/>
          </w:tcPr>
          <w:p w14:paraId="318220A2" w14:textId="77777777" w:rsidR="002F14AE" w:rsidRPr="00323A6F" w:rsidRDefault="002F14AE" w:rsidP="000015D6">
            <w:pPr>
              <w:jc w:val="center"/>
              <w:rPr>
                <w:rFonts w:eastAsia="Arial"/>
                <w:color w:val="000000"/>
                <w:sz w:val="20"/>
                <w:szCs w:val="20"/>
                <w:lang w:val="en-US"/>
              </w:rPr>
            </w:pPr>
            <w:r w:rsidRPr="00323A6F">
              <w:rPr>
                <w:rFonts w:eastAsia="Arial"/>
                <w:color w:val="000000"/>
                <w:sz w:val="20"/>
                <w:szCs w:val="20"/>
              </w:rPr>
              <w:t>-55</w:t>
            </w:r>
          </w:p>
        </w:tc>
        <w:tc>
          <w:tcPr>
            <w:tcW w:w="735" w:type="dxa"/>
            <w:tcBorders>
              <w:top w:val="nil"/>
              <w:bottom w:val="nil"/>
            </w:tcBorders>
            <w:shd w:val="clear" w:color="auto" w:fill="auto"/>
          </w:tcPr>
          <w:p w14:paraId="682AC170" w14:textId="77777777" w:rsidR="002F14AE" w:rsidRPr="00323A6F" w:rsidRDefault="002F14AE" w:rsidP="000015D6">
            <w:pPr>
              <w:jc w:val="center"/>
              <w:rPr>
                <w:rFonts w:eastAsia="Arial"/>
                <w:color w:val="000000"/>
                <w:sz w:val="20"/>
                <w:szCs w:val="20"/>
                <w:lang w:val="en-US"/>
              </w:rPr>
            </w:pPr>
            <w:r w:rsidRPr="00323A6F">
              <w:rPr>
                <w:rFonts w:eastAsia="Arial"/>
                <w:color w:val="000000"/>
                <w:sz w:val="20"/>
                <w:szCs w:val="20"/>
              </w:rPr>
              <w:t>-41</w:t>
            </w:r>
          </w:p>
        </w:tc>
        <w:tc>
          <w:tcPr>
            <w:tcW w:w="726" w:type="dxa"/>
            <w:tcBorders>
              <w:top w:val="nil"/>
              <w:bottom w:val="nil"/>
            </w:tcBorders>
            <w:shd w:val="clear" w:color="auto" w:fill="auto"/>
          </w:tcPr>
          <w:p w14:paraId="4B4BD6AE" w14:textId="77777777" w:rsidR="002F14AE" w:rsidRPr="00323A6F" w:rsidRDefault="002F14AE" w:rsidP="000015D6">
            <w:pPr>
              <w:jc w:val="center"/>
              <w:rPr>
                <w:rFonts w:eastAsia="Arial"/>
                <w:color w:val="000000"/>
                <w:sz w:val="20"/>
                <w:szCs w:val="20"/>
                <w:lang w:val="en-US"/>
              </w:rPr>
            </w:pPr>
            <w:r w:rsidRPr="00323A6F">
              <w:rPr>
                <w:rFonts w:eastAsia="Arial"/>
                <w:color w:val="000000"/>
                <w:sz w:val="20"/>
                <w:szCs w:val="20"/>
              </w:rPr>
              <w:t>4</w:t>
            </w:r>
          </w:p>
        </w:tc>
        <w:tc>
          <w:tcPr>
            <w:tcW w:w="719" w:type="dxa"/>
            <w:tcBorders>
              <w:top w:val="nil"/>
              <w:bottom w:val="nil"/>
            </w:tcBorders>
            <w:shd w:val="clear" w:color="auto" w:fill="auto"/>
          </w:tcPr>
          <w:p w14:paraId="3777A7C1" w14:textId="77777777" w:rsidR="002F14AE" w:rsidRPr="00323A6F" w:rsidRDefault="002F14AE" w:rsidP="000015D6">
            <w:pPr>
              <w:jc w:val="center"/>
              <w:rPr>
                <w:rFonts w:eastAsia="Arial"/>
                <w:color w:val="000000"/>
                <w:sz w:val="20"/>
                <w:szCs w:val="20"/>
                <w:lang w:val="en-US"/>
              </w:rPr>
            </w:pPr>
            <w:r w:rsidRPr="00323A6F">
              <w:rPr>
                <w:rFonts w:eastAsia="Arial"/>
                <w:color w:val="000000"/>
                <w:sz w:val="20"/>
                <w:szCs w:val="20"/>
              </w:rPr>
              <w:t>5.21</w:t>
            </w:r>
          </w:p>
        </w:tc>
        <w:tc>
          <w:tcPr>
            <w:tcW w:w="756" w:type="dxa"/>
            <w:tcBorders>
              <w:top w:val="nil"/>
              <w:bottom w:val="nil"/>
            </w:tcBorders>
            <w:shd w:val="clear" w:color="auto" w:fill="auto"/>
          </w:tcPr>
          <w:p w14:paraId="046B6917" w14:textId="77777777" w:rsidR="002F14AE" w:rsidRPr="00323A6F" w:rsidRDefault="002F14AE" w:rsidP="000015D6">
            <w:pPr>
              <w:jc w:val="center"/>
              <w:rPr>
                <w:rFonts w:eastAsia="Arial"/>
                <w:color w:val="000000"/>
                <w:sz w:val="20"/>
                <w:szCs w:val="20"/>
                <w:lang w:val="en-US"/>
              </w:rPr>
            </w:pPr>
            <w:r w:rsidRPr="00323A6F">
              <w:rPr>
                <w:rFonts w:eastAsia="Arial"/>
                <w:color w:val="000000" w:themeColor="text1"/>
                <w:sz w:val="20"/>
                <w:szCs w:val="20"/>
              </w:rPr>
              <w:t>25</w:t>
            </w:r>
          </w:p>
        </w:tc>
        <w:tc>
          <w:tcPr>
            <w:tcW w:w="1134" w:type="dxa"/>
            <w:tcBorders>
              <w:top w:val="nil"/>
              <w:bottom w:val="nil"/>
            </w:tcBorders>
          </w:tcPr>
          <w:p w14:paraId="27AB3FE5" w14:textId="77777777" w:rsidR="002F14AE" w:rsidRPr="00323A6F" w:rsidRDefault="002F14AE" w:rsidP="000015D6">
            <w:pPr>
              <w:jc w:val="center"/>
              <w:rPr>
                <w:rFonts w:eastAsia="Arial"/>
                <w:color w:val="000000"/>
                <w:sz w:val="20"/>
                <w:szCs w:val="20"/>
                <w:lang w:val="en-US"/>
              </w:rPr>
            </w:pPr>
          </w:p>
        </w:tc>
        <w:tc>
          <w:tcPr>
            <w:tcW w:w="1557" w:type="dxa"/>
            <w:tcBorders>
              <w:top w:val="nil"/>
              <w:bottom w:val="nil"/>
            </w:tcBorders>
          </w:tcPr>
          <w:p w14:paraId="6FBEF1EE" w14:textId="77777777" w:rsidR="002F14AE" w:rsidRPr="00323A6F" w:rsidRDefault="002F14AE" w:rsidP="000015D6">
            <w:pPr>
              <w:jc w:val="center"/>
              <w:rPr>
                <w:rFonts w:eastAsia="Arial"/>
                <w:color w:val="000000"/>
                <w:sz w:val="20"/>
                <w:szCs w:val="20"/>
                <w:lang w:val="en-US"/>
              </w:rPr>
            </w:pPr>
            <w:r w:rsidRPr="00323A6F">
              <w:rPr>
                <w:rFonts w:eastAsia="Arial"/>
                <w:color w:val="000000"/>
                <w:sz w:val="20"/>
                <w:szCs w:val="20"/>
                <w:lang w:val="en-US"/>
              </w:rPr>
              <w:t>.948</w:t>
            </w:r>
          </w:p>
        </w:tc>
      </w:tr>
      <w:tr w:rsidR="002F14AE" w:rsidRPr="00323A6F" w14:paraId="454DD8A0" w14:textId="77777777" w:rsidTr="000015D6">
        <w:tc>
          <w:tcPr>
            <w:tcW w:w="1914" w:type="dxa"/>
            <w:tcBorders>
              <w:top w:val="nil"/>
              <w:bottom w:val="nil"/>
            </w:tcBorders>
          </w:tcPr>
          <w:p w14:paraId="37055C3B" w14:textId="77777777" w:rsidR="002F14AE" w:rsidRPr="00323A6F" w:rsidRDefault="002F14AE" w:rsidP="000015D6">
            <w:pPr>
              <w:rPr>
                <w:rFonts w:eastAsia="Arial"/>
                <w:color w:val="000000"/>
                <w:sz w:val="20"/>
                <w:szCs w:val="20"/>
                <w:lang w:val="en-US"/>
              </w:rPr>
            </w:pPr>
          </w:p>
        </w:tc>
        <w:tc>
          <w:tcPr>
            <w:tcW w:w="3716" w:type="dxa"/>
            <w:tcBorders>
              <w:top w:val="nil"/>
              <w:bottom w:val="single" w:sz="4" w:space="0" w:color="000000" w:themeColor="text1"/>
            </w:tcBorders>
            <w:shd w:val="clear" w:color="auto" w:fill="auto"/>
          </w:tcPr>
          <w:p w14:paraId="63B02596"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Superior temporal gyrus</w:t>
            </w:r>
          </w:p>
        </w:tc>
        <w:tc>
          <w:tcPr>
            <w:tcW w:w="992" w:type="dxa"/>
            <w:tcBorders>
              <w:top w:val="nil"/>
              <w:bottom w:val="single" w:sz="4" w:space="0" w:color="000000" w:themeColor="text1"/>
            </w:tcBorders>
            <w:shd w:val="clear" w:color="auto" w:fill="auto"/>
          </w:tcPr>
          <w:p w14:paraId="779EE9BE" w14:textId="77777777" w:rsidR="002F14AE" w:rsidRPr="00323A6F" w:rsidRDefault="002F14AE" w:rsidP="000015D6">
            <w:pPr>
              <w:jc w:val="center"/>
              <w:rPr>
                <w:rFonts w:eastAsia="Arial"/>
                <w:color w:val="000000"/>
                <w:sz w:val="20"/>
                <w:szCs w:val="20"/>
              </w:rPr>
            </w:pPr>
          </w:p>
        </w:tc>
        <w:tc>
          <w:tcPr>
            <w:tcW w:w="891" w:type="dxa"/>
            <w:tcBorders>
              <w:top w:val="nil"/>
              <w:bottom w:val="single" w:sz="4" w:space="0" w:color="000000" w:themeColor="text1"/>
            </w:tcBorders>
            <w:shd w:val="clear" w:color="auto" w:fill="auto"/>
          </w:tcPr>
          <w:p w14:paraId="267A20B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-46</w:t>
            </w:r>
          </w:p>
        </w:tc>
        <w:tc>
          <w:tcPr>
            <w:tcW w:w="735" w:type="dxa"/>
            <w:tcBorders>
              <w:top w:val="nil"/>
              <w:bottom w:val="single" w:sz="4" w:space="0" w:color="000000" w:themeColor="text1"/>
            </w:tcBorders>
            <w:shd w:val="clear" w:color="auto" w:fill="auto"/>
          </w:tcPr>
          <w:p w14:paraId="3645447A"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12</w:t>
            </w:r>
          </w:p>
        </w:tc>
        <w:tc>
          <w:tcPr>
            <w:tcW w:w="726" w:type="dxa"/>
            <w:tcBorders>
              <w:top w:val="nil"/>
              <w:bottom w:val="single" w:sz="4" w:space="0" w:color="000000" w:themeColor="text1"/>
            </w:tcBorders>
            <w:shd w:val="clear" w:color="auto" w:fill="auto"/>
          </w:tcPr>
          <w:p w14:paraId="1A60C0C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w:t>
            </w:r>
          </w:p>
        </w:tc>
        <w:tc>
          <w:tcPr>
            <w:tcW w:w="719" w:type="dxa"/>
            <w:tcBorders>
              <w:top w:val="nil"/>
              <w:bottom w:val="single" w:sz="4" w:space="0" w:color="000000" w:themeColor="text1"/>
            </w:tcBorders>
            <w:shd w:val="clear" w:color="auto" w:fill="auto"/>
          </w:tcPr>
          <w:p w14:paraId="0CD1796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4.99</w:t>
            </w:r>
          </w:p>
        </w:tc>
        <w:tc>
          <w:tcPr>
            <w:tcW w:w="756" w:type="dxa"/>
            <w:tcBorders>
              <w:top w:val="nil"/>
              <w:bottom w:val="single" w:sz="4" w:space="0" w:color="000000" w:themeColor="text1"/>
            </w:tcBorders>
            <w:shd w:val="clear" w:color="auto" w:fill="auto"/>
          </w:tcPr>
          <w:p w14:paraId="5B2C153A"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single" w:sz="4" w:space="0" w:color="000000" w:themeColor="text1"/>
            </w:tcBorders>
          </w:tcPr>
          <w:p w14:paraId="4537289D" w14:textId="77777777" w:rsidR="002F14AE" w:rsidRPr="00323A6F" w:rsidRDefault="002F14AE" w:rsidP="000015D6">
            <w:pPr>
              <w:jc w:val="center"/>
              <w:rPr>
                <w:rFonts w:eastAsia="Arial"/>
                <w:color w:val="000000"/>
                <w:sz w:val="20"/>
                <w:szCs w:val="20"/>
              </w:rPr>
            </w:pPr>
          </w:p>
        </w:tc>
        <w:tc>
          <w:tcPr>
            <w:tcW w:w="1557" w:type="dxa"/>
            <w:tcBorders>
              <w:top w:val="nil"/>
              <w:bottom w:val="single" w:sz="4" w:space="0" w:color="000000" w:themeColor="text1"/>
            </w:tcBorders>
          </w:tcPr>
          <w:p w14:paraId="701DE10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.911</w:t>
            </w:r>
          </w:p>
        </w:tc>
      </w:tr>
      <w:tr w:rsidR="002F14AE" w:rsidRPr="00323A6F" w14:paraId="7275FECE" w14:textId="77777777" w:rsidTr="000015D6">
        <w:tc>
          <w:tcPr>
            <w:tcW w:w="1914" w:type="dxa"/>
            <w:tcBorders>
              <w:top w:val="nil"/>
              <w:bottom w:val="nil"/>
            </w:tcBorders>
          </w:tcPr>
          <w:p w14:paraId="567C564E" w14:textId="77777777" w:rsidR="002F14AE" w:rsidRPr="00323A6F" w:rsidRDefault="002F14AE" w:rsidP="000015D6">
            <w:pPr>
              <w:rPr>
                <w:rFonts w:eastAsia="Arial"/>
                <w:color w:val="000000"/>
                <w:sz w:val="20"/>
                <w:szCs w:val="20"/>
              </w:rPr>
            </w:pPr>
          </w:p>
        </w:tc>
        <w:tc>
          <w:tcPr>
            <w:tcW w:w="3716" w:type="dxa"/>
            <w:tcBorders>
              <w:top w:val="single" w:sz="4" w:space="0" w:color="000000" w:themeColor="text1"/>
              <w:bottom w:val="nil"/>
            </w:tcBorders>
            <w:shd w:val="clear" w:color="auto" w:fill="auto"/>
          </w:tcPr>
          <w:p w14:paraId="7B07C28D"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Fusiform</w:t>
            </w:r>
            <w:proofErr w:type="spellEnd"/>
            <w:r w:rsidRPr="00323A6F">
              <w:rPr>
                <w:rFonts w:eastAsia="Arial"/>
                <w:color w:val="000000"/>
                <w:sz w:val="20"/>
                <w:szCs w:val="20"/>
              </w:rPr>
              <w:t xml:space="preserve"> gyrus</w:t>
            </w:r>
          </w:p>
        </w:tc>
        <w:tc>
          <w:tcPr>
            <w:tcW w:w="992" w:type="dxa"/>
            <w:tcBorders>
              <w:top w:val="single" w:sz="4" w:space="0" w:color="000000" w:themeColor="text1"/>
              <w:bottom w:val="nil"/>
            </w:tcBorders>
            <w:shd w:val="clear" w:color="auto" w:fill="auto"/>
          </w:tcPr>
          <w:p w14:paraId="73BFA1B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2146</w:t>
            </w:r>
          </w:p>
        </w:tc>
        <w:tc>
          <w:tcPr>
            <w:tcW w:w="891" w:type="dxa"/>
            <w:tcBorders>
              <w:top w:val="single" w:sz="4" w:space="0" w:color="000000" w:themeColor="text1"/>
              <w:bottom w:val="nil"/>
            </w:tcBorders>
            <w:shd w:val="clear" w:color="auto" w:fill="auto"/>
          </w:tcPr>
          <w:p w14:paraId="19ABEB7C"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-17</w:t>
            </w:r>
          </w:p>
        </w:tc>
        <w:tc>
          <w:tcPr>
            <w:tcW w:w="735" w:type="dxa"/>
            <w:tcBorders>
              <w:top w:val="single" w:sz="4" w:space="0" w:color="000000" w:themeColor="text1"/>
              <w:bottom w:val="nil"/>
            </w:tcBorders>
            <w:shd w:val="clear" w:color="auto" w:fill="auto"/>
          </w:tcPr>
          <w:p w14:paraId="7375AD3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-39</w:t>
            </w:r>
          </w:p>
        </w:tc>
        <w:tc>
          <w:tcPr>
            <w:tcW w:w="726" w:type="dxa"/>
            <w:tcBorders>
              <w:top w:val="single" w:sz="4" w:space="0" w:color="000000" w:themeColor="text1"/>
              <w:bottom w:val="nil"/>
            </w:tcBorders>
            <w:shd w:val="clear" w:color="auto" w:fill="auto"/>
          </w:tcPr>
          <w:p w14:paraId="0483078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-11</w:t>
            </w:r>
          </w:p>
        </w:tc>
        <w:tc>
          <w:tcPr>
            <w:tcW w:w="719" w:type="dxa"/>
            <w:tcBorders>
              <w:top w:val="single" w:sz="4" w:space="0" w:color="000000" w:themeColor="text1"/>
              <w:bottom w:val="nil"/>
            </w:tcBorders>
            <w:shd w:val="clear" w:color="auto" w:fill="auto"/>
          </w:tcPr>
          <w:p w14:paraId="31C472E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4.73</w:t>
            </w:r>
          </w:p>
        </w:tc>
        <w:tc>
          <w:tcPr>
            <w:tcW w:w="756" w:type="dxa"/>
            <w:tcBorders>
              <w:top w:val="single" w:sz="4" w:space="0" w:color="000000" w:themeColor="text1"/>
              <w:bottom w:val="nil"/>
            </w:tcBorders>
            <w:shd w:val="clear" w:color="auto" w:fill="auto"/>
          </w:tcPr>
          <w:p w14:paraId="5879C05E"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single" w:sz="4" w:space="0" w:color="000000" w:themeColor="text1"/>
              <w:bottom w:val="nil"/>
            </w:tcBorders>
          </w:tcPr>
          <w:p w14:paraId="51D5C0EC"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.005</w:t>
            </w:r>
          </w:p>
        </w:tc>
        <w:tc>
          <w:tcPr>
            <w:tcW w:w="1557" w:type="dxa"/>
            <w:tcBorders>
              <w:top w:val="single" w:sz="4" w:space="0" w:color="000000" w:themeColor="text1"/>
              <w:bottom w:val="nil"/>
            </w:tcBorders>
          </w:tcPr>
          <w:p w14:paraId="1056F15C"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.867</w:t>
            </w:r>
          </w:p>
        </w:tc>
      </w:tr>
      <w:tr w:rsidR="002F14AE" w:rsidRPr="00323A6F" w14:paraId="2052E370" w14:textId="77777777" w:rsidTr="000015D6">
        <w:tc>
          <w:tcPr>
            <w:tcW w:w="1914" w:type="dxa"/>
            <w:tcBorders>
              <w:top w:val="nil"/>
              <w:bottom w:val="nil"/>
            </w:tcBorders>
          </w:tcPr>
          <w:p w14:paraId="33BD215E" w14:textId="77777777" w:rsidR="002F14AE" w:rsidRPr="00323A6F" w:rsidRDefault="002F14AE" w:rsidP="000015D6">
            <w:pPr>
              <w:rPr>
                <w:rFonts w:eastAsia="Arial"/>
                <w:color w:val="000000"/>
                <w:sz w:val="20"/>
                <w:szCs w:val="20"/>
              </w:rPr>
            </w:pPr>
          </w:p>
        </w:tc>
        <w:tc>
          <w:tcPr>
            <w:tcW w:w="3716" w:type="dxa"/>
            <w:tcBorders>
              <w:top w:val="nil"/>
              <w:bottom w:val="single" w:sz="4" w:space="0" w:color="000000" w:themeColor="text1"/>
            </w:tcBorders>
            <w:shd w:val="clear" w:color="auto" w:fill="auto"/>
          </w:tcPr>
          <w:p w14:paraId="79B5E8CA" w14:textId="77777777" w:rsidR="002F14AE" w:rsidRPr="00323A6F" w:rsidRDefault="002F14AE" w:rsidP="000015D6">
            <w:pPr>
              <w:jc w:val="center"/>
              <w:rPr>
                <w:rFonts w:eastAsia="Arial"/>
                <w:color w:val="000000"/>
                <w:sz w:val="20"/>
                <w:szCs w:val="20"/>
              </w:rPr>
            </w:pPr>
          </w:p>
        </w:tc>
        <w:tc>
          <w:tcPr>
            <w:tcW w:w="992" w:type="dxa"/>
            <w:tcBorders>
              <w:top w:val="nil"/>
              <w:bottom w:val="single" w:sz="4" w:space="0" w:color="000000" w:themeColor="text1"/>
            </w:tcBorders>
            <w:shd w:val="clear" w:color="auto" w:fill="auto"/>
          </w:tcPr>
          <w:p w14:paraId="52B07ED3" w14:textId="77777777" w:rsidR="002F14AE" w:rsidRPr="00323A6F" w:rsidRDefault="002F14AE" w:rsidP="000015D6">
            <w:pPr>
              <w:jc w:val="center"/>
              <w:rPr>
                <w:rFonts w:eastAsia="Arial"/>
                <w:color w:val="000000"/>
                <w:sz w:val="20"/>
                <w:szCs w:val="20"/>
              </w:rPr>
            </w:pPr>
          </w:p>
        </w:tc>
        <w:tc>
          <w:tcPr>
            <w:tcW w:w="891" w:type="dxa"/>
            <w:tcBorders>
              <w:top w:val="nil"/>
              <w:bottom w:val="single" w:sz="4" w:space="0" w:color="000000" w:themeColor="text1"/>
            </w:tcBorders>
            <w:shd w:val="clear" w:color="auto" w:fill="auto"/>
          </w:tcPr>
          <w:p w14:paraId="57FE3ECA"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-45</w:t>
            </w:r>
          </w:p>
        </w:tc>
        <w:tc>
          <w:tcPr>
            <w:tcW w:w="735" w:type="dxa"/>
            <w:tcBorders>
              <w:top w:val="nil"/>
              <w:bottom w:val="single" w:sz="4" w:space="0" w:color="000000" w:themeColor="text1"/>
            </w:tcBorders>
            <w:shd w:val="clear" w:color="auto" w:fill="auto"/>
          </w:tcPr>
          <w:p w14:paraId="4FBBB8E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w:t>
            </w:r>
          </w:p>
        </w:tc>
        <w:tc>
          <w:tcPr>
            <w:tcW w:w="726" w:type="dxa"/>
            <w:tcBorders>
              <w:top w:val="nil"/>
              <w:bottom w:val="single" w:sz="4" w:space="0" w:color="000000" w:themeColor="text1"/>
            </w:tcBorders>
            <w:shd w:val="clear" w:color="auto" w:fill="auto"/>
          </w:tcPr>
          <w:p w14:paraId="6FB24B5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-10</w:t>
            </w:r>
          </w:p>
        </w:tc>
        <w:tc>
          <w:tcPr>
            <w:tcW w:w="719" w:type="dxa"/>
            <w:tcBorders>
              <w:top w:val="nil"/>
              <w:bottom w:val="single" w:sz="4" w:space="0" w:color="000000" w:themeColor="text1"/>
            </w:tcBorders>
            <w:shd w:val="clear" w:color="auto" w:fill="auto"/>
          </w:tcPr>
          <w:p w14:paraId="260224E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4.52</w:t>
            </w:r>
          </w:p>
        </w:tc>
        <w:tc>
          <w:tcPr>
            <w:tcW w:w="756" w:type="dxa"/>
            <w:tcBorders>
              <w:top w:val="nil"/>
              <w:bottom w:val="single" w:sz="4" w:space="0" w:color="000000" w:themeColor="text1"/>
            </w:tcBorders>
            <w:shd w:val="clear" w:color="auto" w:fill="auto"/>
          </w:tcPr>
          <w:p w14:paraId="3B4D630B"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single" w:sz="4" w:space="0" w:color="000000" w:themeColor="text1"/>
            </w:tcBorders>
          </w:tcPr>
          <w:p w14:paraId="22DD6348" w14:textId="77777777" w:rsidR="002F14AE" w:rsidRPr="00323A6F" w:rsidRDefault="002F14AE" w:rsidP="000015D6">
            <w:pPr>
              <w:jc w:val="center"/>
              <w:rPr>
                <w:rFonts w:eastAsia="Arial"/>
                <w:color w:val="000000"/>
                <w:sz w:val="20"/>
                <w:szCs w:val="20"/>
              </w:rPr>
            </w:pPr>
          </w:p>
        </w:tc>
        <w:tc>
          <w:tcPr>
            <w:tcW w:w="1557" w:type="dxa"/>
            <w:tcBorders>
              <w:top w:val="nil"/>
              <w:bottom w:val="single" w:sz="4" w:space="0" w:color="000000" w:themeColor="text1"/>
            </w:tcBorders>
          </w:tcPr>
          <w:p w14:paraId="2236832C"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.832</w:t>
            </w:r>
          </w:p>
        </w:tc>
      </w:tr>
      <w:tr w:rsidR="002F14AE" w:rsidRPr="00323A6F" w14:paraId="556C3166" w14:textId="77777777" w:rsidTr="000015D6">
        <w:tc>
          <w:tcPr>
            <w:tcW w:w="1914" w:type="dxa"/>
            <w:tcBorders>
              <w:top w:val="nil"/>
              <w:bottom w:val="nil"/>
            </w:tcBorders>
          </w:tcPr>
          <w:p w14:paraId="26EBF8DC" w14:textId="77777777" w:rsidR="002F14AE" w:rsidRPr="00323A6F" w:rsidRDefault="002F14AE" w:rsidP="000015D6">
            <w:pPr>
              <w:rPr>
                <w:rFonts w:eastAsia="Arial"/>
                <w:color w:val="000000"/>
                <w:sz w:val="20"/>
                <w:szCs w:val="20"/>
              </w:rPr>
            </w:pPr>
          </w:p>
        </w:tc>
        <w:tc>
          <w:tcPr>
            <w:tcW w:w="3716" w:type="dxa"/>
            <w:tcBorders>
              <w:top w:val="single" w:sz="4" w:space="0" w:color="000000" w:themeColor="text1"/>
              <w:bottom w:val="nil"/>
            </w:tcBorders>
            <w:shd w:val="clear" w:color="auto" w:fill="auto"/>
          </w:tcPr>
          <w:p w14:paraId="45B6DA1A"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Cingulate</w:t>
            </w:r>
            <w:proofErr w:type="spellEnd"/>
            <w:r w:rsidRPr="00323A6F">
              <w:rPr>
                <w:rFonts w:eastAsia="Arial"/>
                <w:color w:val="000000"/>
                <w:sz w:val="20"/>
                <w:szCs w:val="20"/>
              </w:rPr>
              <w:t xml:space="preserve"> gyrus</w:t>
            </w:r>
          </w:p>
        </w:tc>
        <w:tc>
          <w:tcPr>
            <w:tcW w:w="992" w:type="dxa"/>
            <w:tcBorders>
              <w:top w:val="single" w:sz="4" w:space="0" w:color="000000" w:themeColor="text1"/>
              <w:bottom w:val="nil"/>
            </w:tcBorders>
            <w:shd w:val="clear" w:color="auto" w:fill="auto"/>
          </w:tcPr>
          <w:p w14:paraId="12D9EA8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1633</w:t>
            </w:r>
          </w:p>
        </w:tc>
        <w:tc>
          <w:tcPr>
            <w:tcW w:w="891" w:type="dxa"/>
            <w:tcBorders>
              <w:top w:val="single" w:sz="4" w:space="0" w:color="000000" w:themeColor="text1"/>
              <w:bottom w:val="nil"/>
            </w:tcBorders>
            <w:shd w:val="clear" w:color="auto" w:fill="auto"/>
          </w:tcPr>
          <w:p w14:paraId="4D079AD5"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-25</w:t>
            </w:r>
          </w:p>
        </w:tc>
        <w:tc>
          <w:tcPr>
            <w:tcW w:w="735" w:type="dxa"/>
            <w:tcBorders>
              <w:top w:val="single" w:sz="4" w:space="0" w:color="000000" w:themeColor="text1"/>
              <w:bottom w:val="nil"/>
            </w:tcBorders>
            <w:shd w:val="clear" w:color="auto" w:fill="auto"/>
          </w:tcPr>
          <w:p w14:paraId="37CBAA0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-52</w:t>
            </w:r>
          </w:p>
        </w:tc>
        <w:tc>
          <w:tcPr>
            <w:tcW w:w="726" w:type="dxa"/>
            <w:tcBorders>
              <w:top w:val="single" w:sz="4" w:space="0" w:color="000000" w:themeColor="text1"/>
              <w:bottom w:val="nil"/>
            </w:tcBorders>
            <w:shd w:val="clear" w:color="auto" w:fill="auto"/>
          </w:tcPr>
          <w:p w14:paraId="1B46C7C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-10</w:t>
            </w:r>
          </w:p>
        </w:tc>
        <w:tc>
          <w:tcPr>
            <w:tcW w:w="719" w:type="dxa"/>
            <w:tcBorders>
              <w:top w:val="single" w:sz="4" w:space="0" w:color="000000" w:themeColor="text1"/>
              <w:bottom w:val="nil"/>
            </w:tcBorders>
            <w:shd w:val="clear" w:color="auto" w:fill="auto"/>
          </w:tcPr>
          <w:p w14:paraId="056AF31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4.90</w:t>
            </w:r>
          </w:p>
        </w:tc>
        <w:tc>
          <w:tcPr>
            <w:tcW w:w="756" w:type="dxa"/>
            <w:tcBorders>
              <w:top w:val="single" w:sz="4" w:space="0" w:color="000000" w:themeColor="text1"/>
              <w:bottom w:val="nil"/>
            </w:tcBorders>
            <w:shd w:val="clear" w:color="auto" w:fill="auto"/>
          </w:tcPr>
          <w:p w14:paraId="72FC6C01"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single" w:sz="4" w:space="0" w:color="000000" w:themeColor="text1"/>
              <w:bottom w:val="nil"/>
            </w:tcBorders>
          </w:tcPr>
          <w:p w14:paraId="58C85A7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.019</w:t>
            </w:r>
          </w:p>
        </w:tc>
        <w:tc>
          <w:tcPr>
            <w:tcW w:w="1557" w:type="dxa"/>
            <w:tcBorders>
              <w:top w:val="single" w:sz="4" w:space="0" w:color="000000" w:themeColor="text1"/>
              <w:bottom w:val="nil"/>
            </w:tcBorders>
          </w:tcPr>
          <w:p w14:paraId="1943B46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.896</w:t>
            </w:r>
          </w:p>
        </w:tc>
      </w:tr>
      <w:tr w:rsidR="002F14AE" w:rsidRPr="00323A6F" w14:paraId="00590F9F" w14:textId="77777777" w:rsidTr="000015D6">
        <w:tc>
          <w:tcPr>
            <w:tcW w:w="1914" w:type="dxa"/>
            <w:tcBorders>
              <w:top w:val="nil"/>
              <w:bottom w:val="nil"/>
            </w:tcBorders>
          </w:tcPr>
          <w:p w14:paraId="32B0046D"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25A6926E" w14:textId="77777777" w:rsidR="002F14AE" w:rsidRPr="00323A6F" w:rsidRDefault="002F14AE" w:rsidP="000015D6">
            <w:pPr>
              <w:jc w:val="center"/>
              <w:rPr>
                <w:rFonts w:eastAsia="Arial"/>
                <w:color w:val="000000"/>
                <w:sz w:val="20"/>
                <w:szCs w:val="20"/>
              </w:rPr>
            </w:pPr>
          </w:p>
        </w:tc>
        <w:tc>
          <w:tcPr>
            <w:tcW w:w="992" w:type="dxa"/>
            <w:tcBorders>
              <w:top w:val="nil"/>
              <w:bottom w:val="nil"/>
            </w:tcBorders>
            <w:shd w:val="clear" w:color="auto" w:fill="auto"/>
          </w:tcPr>
          <w:p w14:paraId="024C4EB8"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4474AAA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w:t>
            </w:r>
          </w:p>
        </w:tc>
        <w:tc>
          <w:tcPr>
            <w:tcW w:w="735" w:type="dxa"/>
            <w:tcBorders>
              <w:top w:val="nil"/>
              <w:bottom w:val="nil"/>
            </w:tcBorders>
            <w:shd w:val="clear" w:color="auto" w:fill="auto"/>
          </w:tcPr>
          <w:p w14:paraId="4AC2CEC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14</w:t>
            </w:r>
          </w:p>
        </w:tc>
        <w:tc>
          <w:tcPr>
            <w:tcW w:w="726" w:type="dxa"/>
            <w:tcBorders>
              <w:top w:val="nil"/>
              <w:bottom w:val="nil"/>
            </w:tcBorders>
            <w:shd w:val="clear" w:color="auto" w:fill="auto"/>
          </w:tcPr>
          <w:p w14:paraId="2E82EB6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32</w:t>
            </w:r>
          </w:p>
        </w:tc>
        <w:tc>
          <w:tcPr>
            <w:tcW w:w="719" w:type="dxa"/>
            <w:tcBorders>
              <w:top w:val="nil"/>
              <w:bottom w:val="nil"/>
            </w:tcBorders>
            <w:shd w:val="clear" w:color="auto" w:fill="auto"/>
          </w:tcPr>
          <w:p w14:paraId="6F8CA83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4.90</w:t>
            </w:r>
          </w:p>
        </w:tc>
        <w:tc>
          <w:tcPr>
            <w:tcW w:w="756" w:type="dxa"/>
            <w:tcBorders>
              <w:top w:val="nil"/>
              <w:bottom w:val="nil"/>
            </w:tcBorders>
            <w:shd w:val="clear" w:color="auto" w:fill="auto"/>
          </w:tcPr>
          <w:p w14:paraId="021E978F"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6AA8FE5F"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70336FE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.896</w:t>
            </w:r>
          </w:p>
        </w:tc>
      </w:tr>
      <w:tr w:rsidR="002F14AE" w:rsidRPr="00323A6F" w14:paraId="510C1D27" w14:textId="77777777" w:rsidTr="000015D6">
        <w:tc>
          <w:tcPr>
            <w:tcW w:w="1914" w:type="dxa"/>
            <w:tcBorders>
              <w:top w:val="nil"/>
              <w:bottom w:val="single" w:sz="4" w:space="0" w:color="000000" w:themeColor="text1"/>
            </w:tcBorders>
          </w:tcPr>
          <w:p w14:paraId="73B8EF72" w14:textId="77777777" w:rsidR="002F14AE" w:rsidRPr="00323A6F" w:rsidRDefault="002F14AE" w:rsidP="000015D6">
            <w:pPr>
              <w:rPr>
                <w:rFonts w:eastAsia="Arial"/>
                <w:color w:val="000000"/>
                <w:sz w:val="20"/>
                <w:szCs w:val="20"/>
              </w:rPr>
            </w:pPr>
          </w:p>
        </w:tc>
        <w:tc>
          <w:tcPr>
            <w:tcW w:w="3716" w:type="dxa"/>
            <w:tcBorders>
              <w:top w:val="nil"/>
              <w:bottom w:val="single" w:sz="4" w:space="0" w:color="000000" w:themeColor="text1"/>
            </w:tcBorders>
            <w:shd w:val="clear" w:color="auto" w:fill="auto"/>
          </w:tcPr>
          <w:p w14:paraId="18C6DA76"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Precentral</w:t>
            </w:r>
            <w:proofErr w:type="spellEnd"/>
            <w:r w:rsidRPr="00323A6F">
              <w:rPr>
                <w:rFonts w:eastAsia="Arial"/>
                <w:color w:val="000000"/>
                <w:sz w:val="20"/>
                <w:szCs w:val="20"/>
              </w:rPr>
              <w:t xml:space="preserve"> gyrus</w:t>
            </w:r>
          </w:p>
        </w:tc>
        <w:tc>
          <w:tcPr>
            <w:tcW w:w="992" w:type="dxa"/>
            <w:tcBorders>
              <w:top w:val="nil"/>
              <w:bottom w:val="single" w:sz="4" w:space="0" w:color="000000" w:themeColor="text1"/>
            </w:tcBorders>
            <w:shd w:val="clear" w:color="auto" w:fill="auto"/>
          </w:tcPr>
          <w:p w14:paraId="1FB78DE7" w14:textId="77777777" w:rsidR="002F14AE" w:rsidRPr="00323A6F" w:rsidRDefault="002F14AE" w:rsidP="000015D6">
            <w:pPr>
              <w:jc w:val="center"/>
              <w:rPr>
                <w:rFonts w:eastAsia="Arial"/>
                <w:color w:val="000000"/>
                <w:sz w:val="20"/>
                <w:szCs w:val="20"/>
              </w:rPr>
            </w:pPr>
          </w:p>
        </w:tc>
        <w:tc>
          <w:tcPr>
            <w:tcW w:w="891" w:type="dxa"/>
            <w:tcBorders>
              <w:top w:val="nil"/>
              <w:bottom w:val="single" w:sz="4" w:space="0" w:color="000000" w:themeColor="text1"/>
            </w:tcBorders>
            <w:shd w:val="clear" w:color="auto" w:fill="auto"/>
          </w:tcPr>
          <w:p w14:paraId="5FCB90C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w:t>
            </w:r>
          </w:p>
        </w:tc>
        <w:tc>
          <w:tcPr>
            <w:tcW w:w="735" w:type="dxa"/>
            <w:tcBorders>
              <w:top w:val="nil"/>
              <w:bottom w:val="single" w:sz="4" w:space="0" w:color="000000" w:themeColor="text1"/>
            </w:tcBorders>
            <w:shd w:val="clear" w:color="auto" w:fill="auto"/>
          </w:tcPr>
          <w:p w14:paraId="1F7D6B5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-21</w:t>
            </w:r>
          </w:p>
        </w:tc>
        <w:tc>
          <w:tcPr>
            <w:tcW w:w="726" w:type="dxa"/>
            <w:tcBorders>
              <w:top w:val="nil"/>
              <w:bottom w:val="single" w:sz="4" w:space="0" w:color="000000" w:themeColor="text1"/>
            </w:tcBorders>
            <w:shd w:val="clear" w:color="auto" w:fill="auto"/>
          </w:tcPr>
          <w:p w14:paraId="298CEFE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41</w:t>
            </w:r>
          </w:p>
        </w:tc>
        <w:tc>
          <w:tcPr>
            <w:tcW w:w="719" w:type="dxa"/>
            <w:tcBorders>
              <w:top w:val="nil"/>
              <w:bottom w:val="single" w:sz="4" w:space="0" w:color="000000" w:themeColor="text1"/>
            </w:tcBorders>
            <w:shd w:val="clear" w:color="auto" w:fill="auto"/>
          </w:tcPr>
          <w:p w14:paraId="1EDB78C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4.08</w:t>
            </w:r>
          </w:p>
        </w:tc>
        <w:tc>
          <w:tcPr>
            <w:tcW w:w="756" w:type="dxa"/>
            <w:tcBorders>
              <w:top w:val="nil"/>
              <w:bottom w:val="single" w:sz="4" w:space="0" w:color="000000" w:themeColor="text1"/>
            </w:tcBorders>
            <w:shd w:val="clear" w:color="auto" w:fill="auto"/>
          </w:tcPr>
          <w:p w14:paraId="64B67084"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single" w:sz="4" w:space="0" w:color="000000" w:themeColor="text1"/>
            </w:tcBorders>
          </w:tcPr>
          <w:p w14:paraId="4607778E" w14:textId="77777777" w:rsidR="002F14AE" w:rsidRPr="00323A6F" w:rsidRDefault="002F14AE" w:rsidP="000015D6">
            <w:pPr>
              <w:jc w:val="center"/>
              <w:rPr>
                <w:rFonts w:eastAsia="Arial"/>
                <w:color w:val="000000"/>
                <w:sz w:val="20"/>
                <w:szCs w:val="20"/>
              </w:rPr>
            </w:pPr>
          </w:p>
        </w:tc>
        <w:tc>
          <w:tcPr>
            <w:tcW w:w="1557" w:type="dxa"/>
            <w:tcBorders>
              <w:top w:val="nil"/>
              <w:bottom w:val="single" w:sz="4" w:space="0" w:color="000000" w:themeColor="text1"/>
            </w:tcBorders>
          </w:tcPr>
          <w:p w14:paraId="2782693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.757</w:t>
            </w:r>
          </w:p>
        </w:tc>
      </w:tr>
      <w:tr w:rsidR="002F14AE" w:rsidRPr="00323A6F" w14:paraId="7B47B530" w14:textId="77777777" w:rsidTr="000015D6">
        <w:tc>
          <w:tcPr>
            <w:tcW w:w="1914" w:type="dxa"/>
            <w:tcBorders>
              <w:top w:val="single" w:sz="4" w:space="0" w:color="000000" w:themeColor="text1"/>
              <w:bottom w:val="nil"/>
            </w:tcBorders>
          </w:tcPr>
          <w:p w14:paraId="58C752C2" w14:textId="77777777" w:rsidR="002F14AE" w:rsidRPr="00323A6F" w:rsidRDefault="002F14AE" w:rsidP="000015D6">
            <w:pPr>
              <w:rPr>
                <w:rFonts w:eastAsia="Arial"/>
                <w:color w:val="000000"/>
                <w:sz w:val="20"/>
                <w:szCs w:val="20"/>
              </w:rPr>
            </w:pPr>
            <w:proofErr w:type="spellStart"/>
            <w:r w:rsidRPr="00323A6F">
              <w:rPr>
                <w:rFonts w:eastAsia="Arial"/>
                <w:b/>
                <w:bCs/>
                <w:color w:val="000000"/>
                <w:sz w:val="20"/>
                <w:szCs w:val="20"/>
              </w:rPr>
              <w:t>Narrativity</w:t>
            </w:r>
            <w:proofErr w:type="spellEnd"/>
          </w:p>
        </w:tc>
        <w:tc>
          <w:tcPr>
            <w:tcW w:w="3716" w:type="dxa"/>
            <w:tcBorders>
              <w:top w:val="single" w:sz="4" w:space="0" w:color="000000" w:themeColor="text1"/>
              <w:bottom w:val="nil"/>
            </w:tcBorders>
            <w:shd w:val="clear" w:color="auto" w:fill="auto"/>
          </w:tcPr>
          <w:p w14:paraId="71BEC466" w14:textId="77777777" w:rsidR="002F14AE" w:rsidRPr="00323A6F" w:rsidRDefault="002F14AE" w:rsidP="000015D6">
            <w:pPr>
              <w:jc w:val="center"/>
              <w:rPr>
                <w:rFonts w:eastAsia="Arial"/>
                <w:color w:val="000000"/>
                <w:sz w:val="20"/>
                <w:szCs w:val="20"/>
              </w:rPr>
            </w:pPr>
            <w:proofErr w:type="spellStart"/>
            <w:r w:rsidRPr="00323A6F">
              <w:rPr>
                <w:rFonts w:eastAsia="Arial"/>
                <w:color w:val="000000"/>
                <w:sz w:val="20"/>
                <w:szCs w:val="20"/>
              </w:rPr>
              <w:t>Primary</w:t>
            </w:r>
            <w:proofErr w:type="spellEnd"/>
            <w:r w:rsidRPr="00323A6F">
              <w:rPr>
                <w:rFonts w:eastAsia="Arial"/>
                <w:color w:val="000000"/>
                <w:sz w:val="20"/>
                <w:szCs w:val="20"/>
              </w:rPr>
              <w:t xml:space="preserve"> </w:t>
            </w:r>
            <w:proofErr w:type="spellStart"/>
            <w:r w:rsidRPr="00323A6F">
              <w:rPr>
                <w:rFonts w:eastAsia="Arial"/>
                <w:color w:val="000000"/>
                <w:sz w:val="20"/>
                <w:szCs w:val="20"/>
              </w:rPr>
              <w:t>sensory</w:t>
            </w:r>
            <w:proofErr w:type="spellEnd"/>
            <w:r w:rsidRPr="00323A6F">
              <w:rPr>
                <w:rFonts w:eastAsia="Arial"/>
                <w:color w:val="000000"/>
                <w:sz w:val="20"/>
                <w:szCs w:val="20"/>
              </w:rPr>
              <w:t xml:space="preserve"> area</w:t>
            </w:r>
          </w:p>
        </w:tc>
        <w:tc>
          <w:tcPr>
            <w:tcW w:w="992" w:type="dxa"/>
            <w:tcBorders>
              <w:top w:val="single" w:sz="4" w:space="0" w:color="000000" w:themeColor="text1"/>
              <w:bottom w:val="nil"/>
            </w:tcBorders>
            <w:shd w:val="clear" w:color="auto" w:fill="auto"/>
          </w:tcPr>
          <w:p w14:paraId="3E817AC9"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2675</w:t>
            </w:r>
          </w:p>
        </w:tc>
        <w:tc>
          <w:tcPr>
            <w:tcW w:w="891" w:type="dxa"/>
            <w:tcBorders>
              <w:top w:val="single" w:sz="4" w:space="0" w:color="000000" w:themeColor="text1"/>
              <w:bottom w:val="nil"/>
            </w:tcBorders>
            <w:shd w:val="clear" w:color="auto" w:fill="auto"/>
          </w:tcPr>
          <w:p w14:paraId="0850431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-44</w:t>
            </w:r>
          </w:p>
        </w:tc>
        <w:tc>
          <w:tcPr>
            <w:tcW w:w="735" w:type="dxa"/>
            <w:tcBorders>
              <w:top w:val="single" w:sz="4" w:space="0" w:color="000000" w:themeColor="text1"/>
              <w:bottom w:val="nil"/>
            </w:tcBorders>
            <w:shd w:val="clear" w:color="auto" w:fill="auto"/>
          </w:tcPr>
          <w:p w14:paraId="0A29B90C"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-15</w:t>
            </w:r>
          </w:p>
        </w:tc>
        <w:tc>
          <w:tcPr>
            <w:tcW w:w="726" w:type="dxa"/>
            <w:tcBorders>
              <w:top w:val="single" w:sz="4" w:space="0" w:color="000000" w:themeColor="text1"/>
              <w:bottom w:val="nil"/>
            </w:tcBorders>
            <w:shd w:val="clear" w:color="auto" w:fill="auto"/>
          </w:tcPr>
          <w:p w14:paraId="7DACBAFA"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15</w:t>
            </w:r>
          </w:p>
        </w:tc>
        <w:tc>
          <w:tcPr>
            <w:tcW w:w="719" w:type="dxa"/>
            <w:tcBorders>
              <w:top w:val="single" w:sz="4" w:space="0" w:color="000000" w:themeColor="text1"/>
              <w:bottom w:val="nil"/>
            </w:tcBorders>
            <w:shd w:val="clear" w:color="auto" w:fill="auto"/>
          </w:tcPr>
          <w:p w14:paraId="668DFCC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5.67</w:t>
            </w:r>
          </w:p>
        </w:tc>
        <w:tc>
          <w:tcPr>
            <w:tcW w:w="756" w:type="dxa"/>
            <w:tcBorders>
              <w:top w:val="single" w:sz="4" w:space="0" w:color="000000" w:themeColor="text1"/>
              <w:bottom w:val="nil"/>
            </w:tcBorders>
            <w:shd w:val="clear" w:color="auto" w:fill="auto"/>
          </w:tcPr>
          <w:p w14:paraId="702871EE"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single" w:sz="4" w:space="0" w:color="000000" w:themeColor="text1"/>
              <w:bottom w:val="nil"/>
            </w:tcBorders>
          </w:tcPr>
          <w:p w14:paraId="5AA7A46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.001</w:t>
            </w:r>
          </w:p>
        </w:tc>
        <w:tc>
          <w:tcPr>
            <w:tcW w:w="1557" w:type="dxa"/>
            <w:tcBorders>
              <w:top w:val="single" w:sz="4" w:space="0" w:color="000000" w:themeColor="text1"/>
              <w:bottom w:val="nil"/>
            </w:tcBorders>
          </w:tcPr>
          <w:p w14:paraId="6C5B07D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1.024</w:t>
            </w:r>
          </w:p>
        </w:tc>
      </w:tr>
      <w:tr w:rsidR="002F14AE" w:rsidRPr="00323A6F" w14:paraId="16A08666" w14:textId="77777777" w:rsidTr="000015D6">
        <w:tc>
          <w:tcPr>
            <w:tcW w:w="1914" w:type="dxa"/>
            <w:tcBorders>
              <w:top w:val="nil"/>
              <w:bottom w:val="nil"/>
            </w:tcBorders>
          </w:tcPr>
          <w:p w14:paraId="08FEF1BF" w14:textId="77777777" w:rsidR="002F14AE" w:rsidRPr="00323A6F" w:rsidRDefault="002F14AE" w:rsidP="000015D6">
            <w:pPr>
              <w:rPr>
                <w:rFonts w:eastAsia="Arial"/>
                <w:color w:val="000000"/>
                <w:sz w:val="20"/>
                <w:szCs w:val="20"/>
              </w:rPr>
            </w:pPr>
          </w:p>
        </w:tc>
        <w:tc>
          <w:tcPr>
            <w:tcW w:w="3716" w:type="dxa"/>
            <w:tcBorders>
              <w:top w:val="nil"/>
              <w:bottom w:val="nil"/>
            </w:tcBorders>
            <w:shd w:val="clear" w:color="auto" w:fill="auto"/>
          </w:tcPr>
          <w:p w14:paraId="378CD0E1"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Insula</w:t>
            </w:r>
          </w:p>
        </w:tc>
        <w:tc>
          <w:tcPr>
            <w:tcW w:w="992" w:type="dxa"/>
            <w:tcBorders>
              <w:top w:val="nil"/>
              <w:bottom w:val="nil"/>
            </w:tcBorders>
            <w:shd w:val="clear" w:color="auto" w:fill="auto"/>
          </w:tcPr>
          <w:p w14:paraId="30360CD3" w14:textId="77777777" w:rsidR="002F14AE" w:rsidRPr="00323A6F" w:rsidRDefault="002F14AE" w:rsidP="000015D6">
            <w:pPr>
              <w:jc w:val="center"/>
              <w:rPr>
                <w:rFonts w:eastAsia="Arial"/>
                <w:color w:val="000000"/>
                <w:sz w:val="20"/>
                <w:szCs w:val="20"/>
              </w:rPr>
            </w:pPr>
          </w:p>
        </w:tc>
        <w:tc>
          <w:tcPr>
            <w:tcW w:w="891" w:type="dxa"/>
            <w:tcBorders>
              <w:top w:val="nil"/>
              <w:bottom w:val="nil"/>
            </w:tcBorders>
            <w:shd w:val="clear" w:color="auto" w:fill="auto"/>
          </w:tcPr>
          <w:p w14:paraId="2496C04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-37</w:t>
            </w:r>
          </w:p>
        </w:tc>
        <w:tc>
          <w:tcPr>
            <w:tcW w:w="735" w:type="dxa"/>
            <w:tcBorders>
              <w:top w:val="nil"/>
              <w:bottom w:val="nil"/>
            </w:tcBorders>
            <w:shd w:val="clear" w:color="auto" w:fill="auto"/>
          </w:tcPr>
          <w:p w14:paraId="465A9A5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-21</w:t>
            </w:r>
          </w:p>
        </w:tc>
        <w:tc>
          <w:tcPr>
            <w:tcW w:w="726" w:type="dxa"/>
            <w:tcBorders>
              <w:top w:val="nil"/>
              <w:bottom w:val="nil"/>
            </w:tcBorders>
            <w:shd w:val="clear" w:color="auto" w:fill="auto"/>
          </w:tcPr>
          <w:p w14:paraId="1CE0BB54"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17</w:t>
            </w:r>
          </w:p>
        </w:tc>
        <w:tc>
          <w:tcPr>
            <w:tcW w:w="719" w:type="dxa"/>
            <w:tcBorders>
              <w:top w:val="nil"/>
              <w:bottom w:val="nil"/>
            </w:tcBorders>
            <w:shd w:val="clear" w:color="auto" w:fill="auto"/>
          </w:tcPr>
          <w:p w14:paraId="747F3B5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5.27</w:t>
            </w:r>
          </w:p>
        </w:tc>
        <w:tc>
          <w:tcPr>
            <w:tcW w:w="756" w:type="dxa"/>
            <w:tcBorders>
              <w:top w:val="nil"/>
              <w:bottom w:val="nil"/>
            </w:tcBorders>
            <w:shd w:val="clear" w:color="auto" w:fill="auto"/>
          </w:tcPr>
          <w:p w14:paraId="501355EF"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nil"/>
            </w:tcBorders>
          </w:tcPr>
          <w:p w14:paraId="10D4A4FE" w14:textId="77777777" w:rsidR="002F14AE" w:rsidRPr="00323A6F" w:rsidRDefault="002F14AE" w:rsidP="000015D6">
            <w:pPr>
              <w:jc w:val="center"/>
              <w:rPr>
                <w:rFonts w:eastAsia="Arial"/>
                <w:color w:val="000000"/>
                <w:sz w:val="20"/>
                <w:szCs w:val="20"/>
              </w:rPr>
            </w:pPr>
          </w:p>
        </w:tc>
        <w:tc>
          <w:tcPr>
            <w:tcW w:w="1557" w:type="dxa"/>
            <w:tcBorders>
              <w:top w:val="nil"/>
              <w:bottom w:val="nil"/>
            </w:tcBorders>
          </w:tcPr>
          <w:p w14:paraId="48CA5EB8"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.958</w:t>
            </w:r>
          </w:p>
        </w:tc>
      </w:tr>
      <w:tr w:rsidR="002F14AE" w:rsidRPr="00323A6F" w14:paraId="66C5D2FB" w14:textId="77777777" w:rsidTr="000015D6">
        <w:tc>
          <w:tcPr>
            <w:tcW w:w="1914" w:type="dxa"/>
            <w:tcBorders>
              <w:top w:val="nil"/>
              <w:bottom w:val="single" w:sz="4" w:space="0" w:color="000000" w:themeColor="text1"/>
            </w:tcBorders>
          </w:tcPr>
          <w:p w14:paraId="2750AA75" w14:textId="77777777" w:rsidR="002F14AE" w:rsidRPr="00323A6F" w:rsidRDefault="002F14AE" w:rsidP="000015D6">
            <w:pPr>
              <w:rPr>
                <w:rFonts w:eastAsia="Arial"/>
                <w:color w:val="000000"/>
                <w:sz w:val="20"/>
                <w:szCs w:val="20"/>
              </w:rPr>
            </w:pPr>
          </w:p>
        </w:tc>
        <w:tc>
          <w:tcPr>
            <w:tcW w:w="3716" w:type="dxa"/>
            <w:tcBorders>
              <w:top w:val="nil"/>
              <w:bottom w:val="single" w:sz="4" w:space="0" w:color="000000" w:themeColor="text1"/>
            </w:tcBorders>
            <w:shd w:val="clear" w:color="auto" w:fill="auto"/>
          </w:tcPr>
          <w:p w14:paraId="5CA81535"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Superior temporal gyrus</w:t>
            </w:r>
          </w:p>
        </w:tc>
        <w:tc>
          <w:tcPr>
            <w:tcW w:w="992" w:type="dxa"/>
            <w:tcBorders>
              <w:top w:val="nil"/>
              <w:bottom w:val="single" w:sz="4" w:space="0" w:color="000000" w:themeColor="text1"/>
            </w:tcBorders>
            <w:shd w:val="clear" w:color="auto" w:fill="auto"/>
          </w:tcPr>
          <w:p w14:paraId="37426FC4" w14:textId="77777777" w:rsidR="002F14AE" w:rsidRPr="00323A6F" w:rsidRDefault="002F14AE" w:rsidP="000015D6">
            <w:pPr>
              <w:jc w:val="center"/>
              <w:rPr>
                <w:rFonts w:eastAsia="Arial"/>
                <w:color w:val="000000"/>
                <w:sz w:val="20"/>
                <w:szCs w:val="20"/>
              </w:rPr>
            </w:pPr>
          </w:p>
        </w:tc>
        <w:tc>
          <w:tcPr>
            <w:tcW w:w="891" w:type="dxa"/>
            <w:tcBorders>
              <w:top w:val="nil"/>
              <w:bottom w:val="single" w:sz="4" w:space="0" w:color="000000" w:themeColor="text1"/>
            </w:tcBorders>
            <w:shd w:val="clear" w:color="auto" w:fill="auto"/>
          </w:tcPr>
          <w:p w14:paraId="0AC6800F"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-52</w:t>
            </w:r>
          </w:p>
        </w:tc>
        <w:tc>
          <w:tcPr>
            <w:tcW w:w="735" w:type="dxa"/>
            <w:tcBorders>
              <w:top w:val="nil"/>
              <w:bottom w:val="single" w:sz="4" w:space="0" w:color="000000" w:themeColor="text1"/>
            </w:tcBorders>
            <w:shd w:val="clear" w:color="auto" w:fill="auto"/>
          </w:tcPr>
          <w:p w14:paraId="7C2B685B"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-30</w:t>
            </w:r>
          </w:p>
        </w:tc>
        <w:tc>
          <w:tcPr>
            <w:tcW w:w="726" w:type="dxa"/>
            <w:tcBorders>
              <w:top w:val="nil"/>
              <w:bottom w:val="single" w:sz="4" w:space="0" w:color="000000" w:themeColor="text1"/>
            </w:tcBorders>
            <w:shd w:val="clear" w:color="auto" w:fill="auto"/>
          </w:tcPr>
          <w:p w14:paraId="284F7202"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16</w:t>
            </w:r>
          </w:p>
        </w:tc>
        <w:tc>
          <w:tcPr>
            <w:tcW w:w="719" w:type="dxa"/>
            <w:tcBorders>
              <w:top w:val="nil"/>
              <w:bottom w:val="single" w:sz="4" w:space="0" w:color="000000" w:themeColor="text1"/>
            </w:tcBorders>
            <w:shd w:val="clear" w:color="auto" w:fill="auto"/>
          </w:tcPr>
          <w:p w14:paraId="0AD56F73"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5.18</w:t>
            </w:r>
          </w:p>
        </w:tc>
        <w:tc>
          <w:tcPr>
            <w:tcW w:w="756" w:type="dxa"/>
            <w:tcBorders>
              <w:top w:val="nil"/>
              <w:bottom w:val="single" w:sz="4" w:space="0" w:color="000000" w:themeColor="text1"/>
            </w:tcBorders>
            <w:shd w:val="clear" w:color="auto" w:fill="auto"/>
          </w:tcPr>
          <w:p w14:paraId="39215583"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single" w:sz="4" w:space="0" w:color="000000" w:themeColor="text1"/>
            </w:tcBorders>
          </w:tcPr>
          <w:p w14:paraId="4EDA480C" w14:textId="77777777" w:rsidR="002F14AE" w:rsidRPr="00323A6F" w:rsidRDefault="002F14AE" w:rsidP="000015D6">
            <w:pPr>
              <w:jc w:val="center"/>
              <w:rPr>
                <w:rFonts w:eastAsia="Arial"/>
                <w:color w:val="000000"/>
                <w:sz w:val="20"/>
                <w:szCs w:val="20"/>
              </w:rPr>
            </w:pPr>
          </w:p>
        </w:tc>
        <w:tc>
          <w:tcPr>
            <w:tcW w:w="1557" w:type="dxa"/>
            <w:tcBorders>
              <w:top w:val="nil"/>
              <w:bottom w:val="single" w:sz="4" w:space="0" w:color="000000" w:themeColor="text1"/>
            </w:tcBorders>
          </w:tcPr>
          <w:p w14:paraId="270ADCD0"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.943</w:t>
            </w:r>
          </w:p>
        </w:tc>
      </w:tr>
      <w:tr w:rsidR="002F14AE" w:rsidRPr="00323A6F" w14:paraId="4824756D" w14:textId="77777777" w:rsidTr="000015D6">
        <w:tc>
          <w:tcPr>
            <w:tcW w:w="1914" w:type="dxa"/>
            <w:vMerge w:val="restart"/>
            <w:tcBorders>
              <w:top w:val="single" w:sz="4" w:space="0" w:color="000000" w:themeColor="text1"/>
            </w:tcBorders>
          </w:tcPr>
          <w:p w14:paraId="4E3BC298" w14:textId="77777777" w:rsidR="002F14AE" w:rsidRPr="00323A6F" w:rsidRDefault="002F14AE" w:rsidP="000015D6">
            <w:pPr>
              <w:rPr>
                <w:rFonts w:eastAsia="Arial"/>
                <w:b/>
                <w:bCs/>
                <w:color w:val="000000"/>
                <w:sz w:val="20"/>
                <w:szCs w:val="20"/>
              </w:rPr>
            </w:pPr>
            <w:r w:rsidRPr="00323A6F">
              <w:rPr>
                <w:rFonts w:eastAsia="Arial"/>
                <w:b/>
                <w:bCs/>
                <w:sz w:val="20"/>
                <w:szCs w:val="20"/>
              </w:rPr>
              <w:t xml:space="preserve">Index of lexical </w:t>
            </w:r>
            <w:proofErr w:type="spellStart"/>
            <w:r w:rsidRPr="00323A6F">
              <w:rPr>
                <w:rFonts w:eastAsia="Arial"/>
                <w:b/>
                <w:bCs/>
                <w:sz w:val="20"/>
                <w:szCs w:val="20"/>
              </w:rPr>
              <w:t>informativeness</w:t>
            </w:r>
            <w:proofErr w:type="spellEnd"/>
            <w:r w:rsidRPr="00323A6F">
              <w:rPr>
                <w:rFonts w:eastAsia="Arial"/>
                <w:b/>
                <w:bCs/>
                <w:sz w:val="20"/>
                <w:szCs w:val="20"/>
              </w:rPr>
              <w:t xml:space="preserve"> </w:t>
            </w:r>
          </w:p>
        </w:tc>
        <w:tc>
          <w:tcPr>
            <w:tcW w:w="3716" w:type="dxa"/>
            <w:tcBorders>
              <w:top w:val="single" w:sz="4" w:space="0" w:color="000000" w:themeColor="text1"/>
              <w:bottom w:val="nil"/>
            </w:tcBorders>
            <w:shd w:val="clear" w:color="auto" w:fill="auto"/>
          </w:tcPr>
          <w:p w14:paraId="65A53222"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lang w:val="en-US"/>
              </w:rPr>
              <w:t>Primary sensory area</w:t>
            </w:r>
          </w:p>
        </w:tc>
        <w:tc>
          <w:tcPr>
            <w:tcW w:w="992" w:type="dxa"/>
            <w:tcBorders>
              <w:top w:val="single" w:sz="4" w:space="0" w:color="000000" w:themeColor="text1"/>
              <w:bottom w:val="nil"/>
            </w:tcBorders>
            <w:shd w:val="clear" w:color="auto" w:fill="auto"/>
          </w:tcPr>
          <w:p w14:paraId="0D81384B" w14:textId="77777777" w:rsidR="002F14AE" w:rsidRPr="00323A6F" w:rsidRDefault="002F14AE" w:rsidP="000015D6">
            <w:pPr>
              <w:jc w:val="center"/>
              <w:rPr>
                <w:rFonts w:eastAsia="Arial"/>
                <w:b/>
                <w:bCs/>
                <w:i/>
                <w:iCs/>
                <w:color w:val="000000"/>
                <w:sz w:val="20"/>
                <w:szCs w:val="20"/>
              </w:rPr>
            </w:pPr>
            <w:r w:rsidRPr="00323A6F">
              <w:rPr>
                <w:rFonts w:eastAsia="Arial"/>
                <w:sz w:val="20"/>
                <w:szCs w:val="20"/>
              </w:rPr>
              <w:t>1640</w:t>
            </w:r>
          </w:p>
        </w:tc>
        <w:tc>
          <w:tcPr>
            <w:tcW w:w="891" w:type="dxa"/>
            <w:tcBorders>
              <w:top w:val="single" w:sz="4" w:space="0" w:color="000000" w:themeColor="text1"/>
              <w:bottom w:val="nil"/>
            </w:tcBorders>
            <w:shd w:val="clear" w:color="auto" w:fill="auto"/>
          </w:tcPr>
          <w:p w14:paraId="315944FA"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rPr>
              <w:t>-36</w:t>
            </w:r>
          </w:p>
        </w:tc>
        <w:tc>
          <w:tcPr>
            <w:tcW w:w="735" w:type="dxa"/>
            <w:tcBorders>
              <w:top w:val="single" w:sz="4" w:space="0" w:color="000000" w:themeColor="text1"/>
              <w:bottom w:val="nil"/>
            </w:tcBorders>
            <w:shd w:val="clear" w:color="auto" w:fill="auto"/>
          </w:tcPr>
          <w:p w14:paraId="48B7F958"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rPr>
              <w:t>-23</w:t>
            </w:r>
          </w:p>
        </w:tc>
        <w:tc>
          <w:tcPr>
            <w:tcW w:w="726" w:type="dxa"/>
            <w:tcBorders>
              <w:top w:val="single" w:sz="4" w:space="0" w:color="000000" w:themeColor="text1"/>
              <w:bottom w:val="nil"/>
            </w:tcBorders>
            <w:shd w:val="clear" w:color="auto" w:fill="auto"/>
          </w:tcPr>
          <w:p w14:paraId="54E58C98"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rPr>
              <w:t>14</w:t>
            </w:r>
          </w:p>
        </w:tc>
        <w:tc>
          <w:tcPr>
            <w:tcW w:w="719" w:type="dxa"/>
            <w:tcBorders>
              <w:top w:val="single" w:sz="4" w:space="0" w:color="000000" w:themeColor="text1"/>
              <w:bottom w:val="nil"/>
            </w:tcBorders>
            <w:shd w:val="clear" w:color="auto" w:fill="auto"/>
          </w:tcPr>
          <w:p w14:paraId="054F8514"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rPr>
              <w:t>4.46</w:t>
            </w:r>
          </w:p>
        </w:tc>
        <w:tc>
          <w:tcPr>
            <w:tcW w:w="756" w:type="dxa"/>
            <w:tcBorders>
              <w:top w:val="single" w:sz="4" w:space="0" w:color="000000" w:themeColor="text1"/>
              <w:bottom w:val="nil"/>
            </w:tcBorders>
            <w:shd w:val="clear" w:color="auto" w:fill="auto"/>
          </w:tcPr>
          <w:p w14:paraId="56B10C48" w14:textId="77777777" w:rsidR="002F14AE" w:rsidRPr="00323A6F" w:rsidRDefault="002F14AE" w:rsidP="000015D6">
            <w:pPr>
              <w:jc w:val="center"/>
              <w:rPr>
                <w:rFonts w:eastAsia="Arial"/>
                <w:b/>
                <w:bCs/>
                <w:i/>
                <w:iCs/>
                <w:color w:val="000000"/>
                <w:sz w:val="20"/>
                <w:szCs w:val="20"/>
              </w:rPr>
            </w:pPr>
            <w:r w:rsidRPr="00323A6F">
              <w:rPr>
                <w:rFonts w:eastAsia="Arial"/>
                <w:color w:val="000000" w:themeColor="text1"/>
                <w:sz w:val="20"/>
                <w:szCs w:val="20"/>
              </w:rPr>
              <w:t>25</w:t>
            </w:r>
          </w:p>
        </w:tc>
        <w:tc>
          <w:tcPr>
            <w:tcW w:w="1134" w:type="dxa"/>
            <w:tcBorders>
              <w:top w:val="single" w:sz="4" w:space="0" w:color="000000" w:themeColor="text1"/>
              <w:bottom w:val="nil"/>
            </w:tcBorders>
          </w:tcPr>
          <w:p w14:paraId="613112F3"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rPr>
              <w:t>.020</w:t>
            </w:r>
          </w:p>
        </w:tc>
        <w:tc>
          <w:tcPr>
            <w:tcW w:w="1557" w:type="dxa"/>
            <w:tcBorders>
              <w:top w:val="single" w:sz="4" w:space="0" w:color="000000" w:themeColor="text1"/>
              <w:bottom w:val="nil"/>
            </w:tcBorders>
          </w:tcPr>
          <w:p w14:paraId="32B0EA97" w14:textId="77777777" w:rsidR="002F14AE" w:rsidRPr="00323A6F" w:rsidRDefault="002F14AE" w:rsidP="000015D6">
            <w:pPr>
              <w:jc w:val="center"/>
              <w:rPr>
                <w:rFonts w:eastAsia="Arial"/>
                <w:b/>
                <w:bCs/>
                <w:i/>
                <w:iCs/>
                <w:color w:val="000000"/>
                <w:sz w:val="20"/>
                <w:szCs w:val="20"/>
              </w:rPr>
            </w:pPr>
            <w:r w:rsidRPr="00323A6F">
              <w:rPr>
                <w:rFonts w:eastAsia="Arial"/>
                <w:color w:val="000000"/>
                <w:sz w:val="20"/>
                <w:szCs w:val="20"/>
              </w:rPr>
              <w:t>.821</w:t>
            </w:r>
          </w:p>
        </w:tc>
      </w:tr>
      <w:tr w:rsidR="002F14AE" w:rsidRPr="00323A6F" w14:paraId="2693B33C" w14:textId="77777777" w:rsidTr="000015D6">
        <w:tc>
          <w:tcPr>
            <w:tcW w:w="1914" w:type="dxa"/>
            <w:vMerge/>
          </w:tcPr>
          <w:p w14:paraId="39B9B6E2" w14:textId="77777777" w:rsidR="002F14AE" w:rsidRPr="00323A6F" w:rsidRDefault="002F14AE" w:rsidP="000015D6">
            <w:pPr>
              <w:rPr>
                <w:rFonts w:eastAsia="Arial"/>
                <w:b/>
                <w:bCs/>
                <w:color w:val="000000"/>
                <w:sz w:val="20"/>
                <w:szCs w:val="20"/>
              </w:rPr>
            </w:pPr>
          </w:p>
        </w:tc>
        <w:tc>
          <w:tcPr>
            <w:tcW w:w="3716" w:type="dxa"/>
            <w:tcBorders>
              <w:top w:val="nil"/>
              <w:bottom w:val="single" w:sz="4" w:space="0" w:color="000000" w:themeColor="text1"/>
            </w:tcBorders>
            <w:shd w:val="clear" w:color="auto" w:fill="auto"/>
          </w:tcPr>
          <w:p w14:paraId="24A9BF3D"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Insula</w:t>
            </w:r>
          </w:p>
        </w:tc>
        <w:tc>
          <w:tcPr>
            <w:tcW w:w="992" w:type="dxa"/>
            <w:tcBorders>
              <w:top w:val="nil"/>
              <w:bottom w:val="single" w:sz="4" w:space="0" w:color="000000" w:themeColor="text1"/>
            </w:tcBorders>
            <w:shd w:val="clear" w:color="auto" w:fill="auto"/>
          </w:tcPr>
          <w:p w14:paraId="1F1A5769" w14:textId="77777777" w:rsidR="002F14AE" w:rsidRPr="00323A6F" w:rsidRDefault="002F14AE" w:rsidP="000015D6">
            <w:pPr>
              <w:jc w:val="center"/>
              <w:rPr>
                <w:rFonts w:eastAsia="Arial"/>
                <w:color w:val="000000"/>
                <w:sz w:val="20"/>
                <w:szCs w:val="20"/>
              </w:rPr>
            </w:pPr>
          </w:p>
        </w:tc>
        <w:tc>
          <w:tcPr>
            <w:tcW w:w="891" w:type="dxa"/>
            <w:tcBorders>
              <w:top w:val="nil"/>
              <w:bottom w:val="single" w:sz="4" w:space="0" w:color="000000" w:themeColor="text1"/>
            </w:tcBorders>
            <w:shd w:val="clear" w:color="auto" w:fill="auto"/>
          </w:tcPr>
          <w:p w14:paraId="50981F3A"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-43</w:t>
            </w:r>
          </w:p>
        </w:tc>
        <w:tc>
          <w:tcPr>
            <w:tcW w:w="735" w:type="dxa"/>
            <w:tcBorders>
              <w:top w:val="nil"/>
              <w:bottom w:val="single" w:sz="4" w:space="0" w:color="000000" w:themeColor="text1"/>
            </w:tcBorders>
            <w:shd w:val="clear" w:color="auto" w:fill="auto"/>
          </w:tcPr>
          <w:p w14:paraId="76F2C3D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-14</w:t>
            </w:r>
          </w:p>
        </w:tc>
        <w:tc>
          <w:tcPr>
            <w:tcW w:w="726" w:type="dxa"/>
            <w:tcBorders>
              <w:top w:val="nil"/>
              <w:bottom w:val="single" w:sz="4" w:space="0" w:color="000000" w:themeColor="text1"/>
            </w:tcBorders>
            <w:shd w:val="clear" w:color="auto" w:fill="auto"/>
          </w:tcPr>
          <w:p w14:paraId="5A5106A5"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14</w:t>
            </w:r>
          </w:p>
        </w:tc>
        <w:tc>
          <w:tcPr>
            <w:tcW w:w="719" w:type="dxa"/>
            <w:tcBorders>
              <w:top w:val="nil"/>
              <w:bottom w:val="single" w:sz="4" w:space="0" w:color="000000" w:themeColor="text1"/>
            </w:tcBorders>
            <w:shd w:val="clear" w:color="auto" w:fill="auto"/>
          </w:tcPr>
          <w:p w14:paraId="7178D077"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4.35</w:t>
            </w:r>
          </w:p>
        </w:tc>
        <w:tc>
          <w:tcPr>
            <w:tcW w:w="756" w:type="dxa"/>
            <w:tcBorders>
              <w:top w:val="nil"/>
              <w:bottom w:val="single" w:sz="4" w:space="0" w:color="000000" w:themeColor="text1"/>
            </w:tcBorders>
            <w:shd w:val="clear" w:color="auto" w:fill="auto"/>
          </w:tcPr>
          <w:p w14:paraId="42E24DFB" w14:textId="77777777" w:rsidR="002F14AE" w:rsidRPr="00323A6F" w:rsidRDefault="002F14AE" w:rsidP="000015D6">
            <w:pPr>
              <w:jc w:val="center"/>
              <w:rPr>
                <w:rFonts w:eastAsia="Arial"/>
                <w:color w:val="000000"/>
                <w:sz w:val="20"/>
                <w:szCs w:val="20"/>
              </w:rPr>
            </w:pPr>
            <w:r w:rsidRPr="00323A6F">
              <w:rPr>
                <w:rFonts w:eastAsia="Arial"/>
                <w:color w:val="000000" w:themeColor="text1"/>
                <w:sz w:val="20"/>
                <w:szCs w:val="20"/>
              </w:rPr>
              <w:t>25</w:t>
            </w:r>
          </w:p>
        </w:tc>
        <w:tc>
          <w:tcPr>
            <w:tcW w:w="1134" w:type="dxa"/>
            <w:tcBorders>
              <w:top w:val="nil"/>
              <w:bottom w:val="single" w:sz="4" w:space="0" w:color="000000" w:themeColor="text1"/>
            </w:tcBorders>
          </w:tcPr>
          <w:p w14:paraId="7ED66D9F" w14:textId="77777777" w:rsidR="002F14AE" w:rsidRPr="00323A6F" w:rsidRDefault="002F14AE" w:rsidP="000015D6">
            <w:pPr>
              <w:jc w:val="center"/>
              <w:rPr>
                <w:rFonts w:eastAsia="Arial"/>
                <w:color w:val="000000"/>
                <w:sz w:val="20"/>
                <w:szCs w:val="20"/>
              </w:rPr>
            </w:pPr>
          </w:p>
        </w:tc>
        <w:tc>
          <w:tcPr>
            <w:tcW w:w="1557" w:type="dxa"/>
            <w:tcBorders>
              <w:top w:val="nil"/>
              <w:bottom w:val="single" w:sz="4" w:space="0" w:color="000000" w:themeColor="text1"/>
            </w:tcBorders>
          </w:tcPr>
          <w:p w14:paraId="03386BFE" w14:textId="77777777" w:rsidR="002F14AE" w:rsidRPr="00323A6F" w:rsidRDefault="002F14AE" w:rsidP="000015D6">
            <w:pPr>
              <w:jc w:val="center"/>
              <w:rPr>
                <w:rFonts w:eastAsia="Arial"/>
                <w:color w:val="000000"/>
                <w:sz w:val="20"/>
                <w:szCs w:val="20"/>
              </w:rPr>
            </w:pPr>
            <w:r w:rsidRPr="00323A6F">
              <w:rPr>
                <w:rFonts w:eastAsia="Arial"/>
                <w:color w:val="000000"/>
                <w:sz w:val="20"/>
                <w:szCs w:val="20"/>
              </w:rPr>
              <w:t>.800</w:t>
            </w:r>
          </w:p>
        </w:tc>
      </w:tr>
      <w:tr w:rsidR="002F14AE" w:rsidRPr="00323A6F" w14:paraId="3C623129" w14:textId="77777777" w:rsidTr="000015D6">
        <w:tc>
          <w:tcPr>
            <w:tcW w:w="1914" w:type="dxa"/>
            <w:tcBorders>
              <w:top w:val="single" w:sz="4" w:space="0" w:color="000000" w:themeColor="text1"/>
              <w:bottom w:val="nil"/>
            </w:tcBorders>
          </w:tcPr>
          <w:p w14:paraId="0B4FD4FA" w14:textId="77777777" w:rsidR="002F14AE" w:rsidRPr="00323A6F" w:rsidRDefault="002F14AE" w:rsidP="000015D6">
            <w:pPr>
              <w:rPr>
                <w:rFonts w:eastAsia="Arial"/>
                <w:b/>
                <w:bCs/>
                <w:color w:val="000000"/>
                <w:sz w:val="20"/>
                <w:szCs w:val="20"/>
              </w:rPr>
            </w:pPr>
          </w:p>
        </w:tc>
        <w:tc>
          <w:tcPr>
            <w:tcW w:w="3716" w:type="dxa"/>
            <w:tcBorders>
              <w:top w:val="single" w:sz="4" w:space="0" w:color="000000" w:themeColor="text1"/>
              <w:bottom w:val="nil"/>
            </w:tcBorders>
            <w:shd w:val="clear" w:color="auto" w:fill="auto"/>
          </w:tcPr>
          <w:p w14:paraId="10AA2C93" w14:textId="77777777" w:rsidR="002F14AE" w:rsidRPr="00323A6F" w:rsidRDefault="002F14AE" w:rsidP="000015D6">
            <w:pPr>
              <w:jc w:val="center"/>
              <w:rPr>
                <w:rFonts w:eastAsia="Arial"/>
                <w:color w:val="000000"/>
                <w:sz w:val="20"/>
                <w:szCs w:val="20"/>
              </w:rPr>
            </w:pPr>
          </w:p>
        </w:tc>
        <w:tc>
          <w:tcPr>
            <w:tcW w:w="992" w:type="dxa"/>
            <w:tcBorders>
              <w:top w:val="single" w:sz="4" w:space="0" w:color="000000" w:themeColor="text1"/>
              <w:bottom w:val="nil"/>
            </w:tcBorders>
            <w:shd w:val="clear" w:color="auto" w:fill="auto"/>
          </w:tcPr>
          <w:p w14:paraId="6B7CCE41" w14:textId="77777777" w:rsidR="002F14AE" w:rsidRPr="00323A6F" w:rsidRDefault="002F14AE" w:rsidP="000015D6">
            <w:pPr>
              <w:jc w:val="center"/>
              <w:rPr>
                <w:rFonts w:eastAsia="Arial"/>
                <w:color w:val="000000"/>
                <w:sz w:val="20"/>
                <w:szCs w:val="20"/>
              </w:rPr>
            </w:pPr>
          </w:p>
        </w:tc>
        <w:tc>
          <w:tcPr>
            <w:tcW w:w="891" w:type="dxa"/>
            <w:tcBorders>
              <w:top w:val="single" w:sz="4" w:space="0" w:color="000000" w:themeColor="text1"/>
              <w:bottom w:val="nil"/>
            </w:tcBorders>
            <w:shd w:val="clear" w:color="auto" w:fill="auto"/>
          </w:tcPr>
          <w:p w14:paraId="2E017F10" w14:textId="77777777" w:rsidR="002F14AE" w:rsidRPr="00323A6F" w:rsidRDefault="002F14AE" w:rsidP="000015D6">
            <w:pPr>
              <w:jc w:val="center"/>
              <w:rPr>
                <w:rFonts w:eastAsia="Arial"/>
                <w:color w:val="000000"/>
                <w:sz w:val="20"/>
                <w:szCs w:val="20"/>
              </w:rPr>
            </w:pPr>
          </w:p>
        </w:tc>
        <w:tc>
          <w:tcPr>
            <w:tcW w:w="735" w:type="dxa"/>
            <w:tcBorders>
              <w:top w:val="single" w:sz="4" w:space="0" w:color="000000" w:themeColor="text1"/>
              <w:bottom w:val="nil"/>
            </w:tcBorders>
            <w:shd w:val="clear" w:color="auto" w:fill="auto"/>
          </w:tcPr>
          <w:p w14:paraId="0A744E93" w14:textId="77777777" w:rsidR="002F14AE" w:rsidRPr="00323A6F" w:rsidRDefault="002F14AE" w:rsidP="000015D6">
            <w:pPr>
              <w:jc w:val="center"/>
              <w:rPr>
                <w:rFonts w:eastAsia="Arial"/>
                <w:color w:val="000000"/>
                <w:sz w:val="20"/>
                <w:szCs w:val="20"/>
              </w:rPr>
            </w:pPr>
          </w:p>
        </w:tc>
        <w:tc>
          <w:tcPr>
            <w:tcW w:w="726" w:type="dxa"/>
            <w:tcBorders>
              <w:top w:val="single" w:sz="4" w:space="0" w:color="000000" w:themeColor="text1"/>
              <w:bottom w:val="nil"/>
            </w:tcBorders>
            <w:shd w:val="clear" w:color="auto" w:fill="auto"/>
          </w:tcPr>
          <w:p w14:paraId="2AF71500" w14:textId="77777777" w:rsidR="002F14AE" w:rsidRPr="00323A6F" w:rsidRDefault="002F14AE" w:rsidP="000015D6">
            <w:pPr>
              <w:jc w:val="center"/>
              <w:rPr>
                <w:rFonts w:eastAsia="Arial"/>
                <w:color w:val="000000"/>
                <w:sz w:val="20"/>
                <w:szCs w:val="20"/>
              </w:rPr>
            </w:pPr>
          </w:p>
        </w:tc>
        <w:tc>
          <w:tcPr>
            <w:tcW w:w="719" w:type="dxa"/>
            <w:tcBorders>
              <w:top w:val="single" w:sz="4" w:space="0" w:color="000000" w:themeColor="text1"/>
              <w:bottom w:val="nil"/>
            </w:tcBorders>
            <w:shd w:val="clear" w:color="auto" w:fill="auto"/>
          </w:tcPr>
          <w:p w14:paraId="63ED724C" w14:textId="77777777" w:rsidR="002F14AE" w:rsidRPr="00323A6F" w:rsidRDefault="002F14AE" w:rsidP="000015D6">
            <w:pPr>
              <w:jc w:val="center"/>
              <w:rPr>
                <w:rFonts w:eastAsia="Arial"/>
                <w:color w:val="000000"/>
                <w:sz w:val="20"/>
                <w:szCs w:val="20"/>
              </w:rPr>
            </w:pPr>
          </w:p>
        </w:tc>
        <w:tc>
          <w:tcPr>
            <w:tcW w:w="756" w:type="dxa"/>
            <w:tcBorders>
              <w:top w:val="single" w:sz="4" w:space="0" w:color="000000" w:themeColor="text1"/>
              <w:bottom w:val="nil"/>
            </w:tcBorders>
            <w:shd w:val="clear" w:color="auto" w:fill="auto"/>
          </w:tcPr>
          <w:p w14:paraId="2746AA86" w14:textId="77777777" w:rsidR="002F14AE" w:rsidRPr="00323A6F" w:rsidRDefault="002F14AE" w:rsidP="000015D6">
            <w:pPr>
              <w:jc w:val="center"/>
              <w:rPr>
                <w:rFonts w:eastAsia="Arial"/>
                <w:color w:val="000000"/>
                <w:sz w:val="20"/>
                <w:szCs w:val="20"/>
              </w:rPr>
            </w:pPr>
          </w:p>
        </w:tc>
        <w:tc>
          <w:tcPr>
            <w:tcW w:w="1134" w:type="dxa"/>
            <w:tcBorders>
              <w:top w:val="single" w:sz="4" w:space="0" w:color="000000" w:themeColor="text1"/>
              <w:bottom w:val="nil"/>
            </w:tcBorders>
          </w:tcPr>
          <w:p w14:paraId="5D089325" w14:textId="77777777" w:rsidR="002F14AE" w:rsidRPr="00323A6F" w:rsidRDefault="002F14AE" w:rsidP="000015D6">
            <w:pPr>
              <w:jc w:val="center"/>
              <w:rPr>
                <w:rFonts w:eastAsia="Arial"/>
                <w:color w:val="000000"/>
                <w:sz w:val="20"/>
                <w:szCs w:val="20"/>
              </w:rPr>
            </w:pPr>
          </w:p>
        </w:tc>
        <w:tc>
          <w:tcPr>
            <w:tcW w:w="1557" w:type="dxa"/>
            <w:tcBorders>
              <w:top w:val="single" w:sz="4" w:space="0" w:color="000000" w:themeColor="text1"/>
              <w:bottom w:val="nil"/>
            </w:tcBorders>
          </w:tcPr>
          <w:p w14:paraId="2D01E2AF" w14:textId="77777777" w:rsidR="002F14AE" w:rsidRPr="00323A6F" w:rsidRDefault="002F14AE" w:rsidP="000015D6">
            <w:pPr>
              <w:jc w:val="center"/>
              <w:rPr>
                <w:rFonts w:eastAsia="Arial"/>
                <w:color w:val="000000"/>
                <w:sz w:val="20"/>
                <w:szCs w:val="20"/>
              </w:rPr>
            </w:pPr>
          </w:p>
        </w:tc>
      </w:tr>
    </w:tbl>
    <w:p w14:paraId="1E04C6B7" w14:textId="77777777" w:rsidR="002F14AE" w:rsidRPr="00134E2B" w:rsidRDefault="002F14AE" w:rsidP="002F14AE">
      <w:pPr>
        <w:rPr>
          <w:rFonts w:ascii="STIXGeneral-Regular" w:hAnsi="STIXGeneral-Regular" w:cs="STIXGeneral-Regular"/>
          <w:color w:val="000000"/>
          <w:lang w:val="en-US"/>
        </w:rPr>
      </w:pPr>
      <w:proofErr w:type="gramStart"/>
      <w:r w:rsidRPr="00323A6F">
        <w:rPr>
          <w:rFonts w:ascii="STIXGeneral-Regular" w:hAnsi="STIXGeneral-Regular" w:cs="STIXGeneral-Regular"/>
          <w:i/>
          <w:iCs/>
          <w:color w:val="000000" w:themeColor="text1"/>
          <w:lang w:val="en-US"/>
        </w:rPr>
        <w:t>Note :</w:t>
      </w:r>
      <w:proofErr w:type="gramEnd"/>
      <w:r w:rsidRPr="00323A6F">
        <w:rPr>
          <w:rFonts w:ascii="STIXGeneral-Regular" w:hAnsi="STIXGeneral-Regular" w:cs="STIXGeneral-Regular"/>
          <w:color w:val="000000" w:themeColor="text1"/>
          <w:lang w:val="en-US"/>
        </w:rPr>
        <w:t xml:space="preserve"> Table 3</w:t>
      </w:r>
      <w:r w:rsidRPr="00323A6F">
        <w:rPr>
          <w:rStyle w:val="apple-converted-space"/>
          <w:rFonts w:ascii="STIXGeneral-Regular" w:hAnsi="STIXGeneral-Regular" w:cs="STIXGeneral-Regular"/>
          <w:color w:val="000000" w:themeColor="text1"/>
          <w:lang w:val="en-US"/>
        </w:rPr>
        <w:t> </w:t>
      </w:r>
      <w:r w:rsidRPr="00323A6F">
        <w:rPr>
          <w:rFonts w:ascii="STIXGeneral-Regular" w:hAnsi="STIXGeneral-Regular" w:cs="STIXGeneral-Regular"/>
          <w:color w:val="000000" w:themeColor="text1"/>
          <w:lang w:val="en-US"/>
        </w:rPr>
        <w:t xml:space="preserve">summarizes regions where GM volume was significantly associated with performance in each discourse measures. </w:t>
      </w:r>
      <w:r w:rsidRPr="00323A6F">
        <w:rPr>
          <w:lang w:val="en-US"/>
        </w:rPr>
        <w:t xml:space="preserve">A family-wise error (FWE) correction at </w:t>
      </w:r>
      <w:r w:rsidRPr="00323A6F">
        <w:rPr>
          <w:i/>
          <w:iCs/>
          <w:lang w:val="en-US"/>
        </w:rPr>
        <w:t xml:space="preserve">p </w:t>
      </w:r>
      <w:r w:rsidRPr="00323A6F">
        <w:rPr>
          <w:lang w:val="en-US"/>
        </w:rPr>
        <w:t xml:space="preserve">&lt; 0.05 at the cluster level was applied, using an arbitrary cluster-forming uncorrected threshold of </w:t>
      </w:r>
      <w:r w:rsidRPr="00323A6F">
        <w:rPr>
          <w:i/>
          <w:iCs/>
          <w:lang w:val="en-US"/>
        </w:rPr>
        <w:t>p</w:t>
      </w:r>
      <w:r w:rsidRPr="00323A6F">
        <w:rPr>
          <w:lang w:val="en-US"/>
        </w:rPr>
        <w:t xml:space="preserve"> &lt; 0.001. </w:t>
      </w:r>
      <w:r w:rsidRPr="00323A6F">
        <w:rPr>
          <w:rFonts w:ascii="STIXGeneral-Regular" w:hAnsi="STIXGeneral-Regular" w:cs="STIXGeneral-Regular"/>
          <w:color w:val="000000" w:themeColor="text1"/>
          <w:lang w:val="en-US"/>
        </w:rPr>
        <w:t>Significant peak regions are reported with corresponding MNI coordinates,</w:t>
      </w:r>
      <w:r w:rsidRPr="00323A6F">
        <w:rPr>
          <w:rStyle w:val="apple-converted-space"/>
          <w:rFonts w:ascii="STIXGeneral-Regular" w:hAnsi="STIXGeneral-Regular" w:cs="STIXGeneral-Regular"/>
          <w:color w:val="000000" w:themeColor="text1"/>
          <w:lang w:val="en-US"/>
        </w:rPr>
        <w:t> </w:t>
      </w:r>
      <w:r w:rsidRPr="00323A6F">
        <w:rPr>
          <w:rFonts w:ascii="STIXGeneral-Regular" w:hAnsi="STIXGeneral-Regular" w:cs="STIXGeneral-Regular"/>
          <w:i/>
          <w:iCs/>
          <w:color w:val="000000" w:themeColor="text1"/>
          <w:lang w:val="en-US"/>
        </w:rPr>
        <w:t>T</w:t>
      </w:r>
      <w:r w:rsidRPr="00323A6F">
        <w:rPr>
          <w:rStyle w:val="apple-converted-space"/>
          <w:rFonts w:ascii="STIXGeneral-Regular" w:hAnsi="STIXGeneral-Regular" w:cs="STIXGeneral-Regular"/>
          <w:color w:val="000000" w:themeColor="text1"/>
          <w:lang w:val="en-US"/>
        </w:rPr>
        <w:t xml:space="preserve"> and </w:t>
      </w:r>
      <w:r w:rsidRPr="00323A6F">
        <w:rPr>
          <w:rStyle w:val="apple-converted-space"/>
          <w:rFonts w:ascii="STIXGeneral-Regular" w:hAnsi="STIXGeneral-Regular" w:cs="STIXGeneral-Regular"/>
          <w:i/>
          <w:iCs/>
          <w:color w:val="000000" w:themeColor="text1"/>
          <w:lang w:val="en-US"/>
        </w:rPr>
        <w:t xml:space="preserve">p </w:t>
      </w:r>
      <w:r w:rsidRPr="00323A6F">
        <w:rPr>
          <w:rStyle w:val="apple-converted-space"/>
          <w:rFonts w:ascii="STIXGeneral-Regular" w:hAnsi="STIXGeneral-Regular" w:cs="STIXGeneral-Regular"/>
          <w:color w:val="000000" w:themeColor="text1"/>
          <w:lang w:val="en-US"/>
        </w:rPr>
        <w:t>values</w:t>
      </w:r>
      <w:r w:rsidRPr="00323A6F">
        <w:rPr>
          <w:rFonts w:ascii="STIXGeneral-Regular" w:hAnsi="STIXGeneral-Regular" w:cs="STIXGeneral-Regular"/>
          <w:color w:val="000000" w:themeColor="text1"/>
          <w:lang w:val="en-US"/>
        </w:rPr>
        <w:t>, degrees of freedom, and effect sizes (</w:t>
      </w:r>
      <m:oMath>
        <m:rad>
          <m:radPr>
            <m:ctrlPr>
              <w:rPr>
                <w:rFonts w:ascii="Cambria Math" w:hAnsi="Cambria Math"/>
                <w:i/>
                <w:iCs/>
                <w:color w:val="000000"/>
                <w:lang w:val="en-US"/>
              </w:rPr>
            </m:ctrlPr>
          </m:radPr>
          <m:deg>
            <m:r>
              <w:rPr>
                <w:rFonts w:ascii="Cambria Math" w:hAnsi="Cambria Math"/>
                <w:color w:val="000000"/>
                <w:lang w:val="en-US"/>
              </w:rPr>
              <m:t>2</m:t>
            </m:r>
          </m:deg>
          <m:e>
            <m:sSup>
              <m:sSupPr>
                <m:ctrlPr>
                  <w:rPr>
                    <w:rFonts w:ascii="Cambria Math" w:hAnsi="Cambria Math"/>
                    <w:i/>
                    <w:iCs/>
                    <w:color w:val="000000"/>
                    <w:lang w:val="en-US"/>
                  </w:rPr>
                </m:ctrlPr>
              </m:sSupPr>
              <m:e>
                <m:r>
                  <w:rPr>
                    <w:rFonts w:ascii="Cambria Math" w:hAnsi="Cambria Math"/>
                    <w:color w:val="000000"/>
                    <w:lang w:val="en-US"/>
                  </w:rPr>
                  <m:t>t</m:t>
                </m:r>
              </m:e>
              <m:sup>
                <m:r>
                  <w:rPr>
                    <w:rFonts w:ascii="Cambria Math" w:hAnsi="Cambria Math"/>
                    <w:color w:val="000000"/>
                    <w:lang w:val="en-US"/>
                  </w:rPr>
                  <m:t>2</m:t>
                </m:r>
              </m:sup>
            </m:sSup>
            <m:r>
              <w:rPr>
                <w:rFonts w:ascii="Cambria Math" w:hAnsi="Cambria Math"/>
                <w:color w:val="000000"/>
                <w:lang w:val="en-US"/>
              </w:rPr>
              <m:t>/(</m:t>
            </m:r>
            <m:sSup>
              <m:sSupPr>
                <m:ctrlPr>
                  <w:rPr>
                    <w:rFonts w:ascii="Cambria Math" w:hAnsi="Cambria Math"/>
                    <w:i/>
                    <w:iCs/>
                    <w:color w:val="000000"/>
                    <w:lang w:val="en-US"/>
                  </w:rPr>
                </m:ctrlPr>
              </m:sSupPr>
              <m:e>
                <m:r>
                  <w:rPr>
                    <w:rFonts w:ascii="Cambria Math" w:hAnsi="Cambria Math"/>
                    <w:color w:val="000000"/>
                    <w:lang w:val="en-US"/>
                  </w:rPr>
                  <m:t>t</m:t>
                </m:r>
              </m:e>
              <m:sup>
                <m:r>
                  <w:rPr>
                    <w:rFonts w:ascii="Cambria Math" w:hAnsi="Cambria Math"/>
                    <w:color w:val="000000"/>
                    <w:lang w:val="en-US"/>
                  </w:rPr>
                  <m:t>2</m:t>
                </m:r>
              </m:sup>
            </m:sSup>
            <m:r>
              <w:rPr>
                <w:rFonts w:ascii="Cambria Math" w:hAnsi="Cambria Math"/>
                <w:color w:val="000000"/>
                <w:lang w:val="en-US"/>
              </w:rPr>
              <m:t>+df))</m:t>
            </m:r>
          </m:e>
        </m:rad>
        <m:r>
          <w:rPr>
            <w:rFonts w:ascii="Cambria Math" w:hAnsi="Cambria Math"/>
            <w:color w:val="000000"/>
            <w:lang w:val="en-US"/>
          </w:rPr>
          <m:t>)</m:t>
        </m:r>
      </m:oMath>
      <w:r w:rsidRPr="00323A6F">
        <w:rPr>
          <w:rFonts w:ascii="STIXGeneral-Regular" w:hAnsi="STIXGeneral-Regular" w:cs="STIXGeneral-Regular"/>
          <w:color w:val="000000" w:themeColor="text1"/>
          <w:lang w:val="en-US"/>
        </w:rPr>
        <w:t>.</w:t>
      </w:r>
    </w:p>
    <w:p w14:paraId="384825A2" w14:textId="77777777" w:rsidR="002F14AE" w:rsidRDefault="002F14AE" w:rsidP="002F14AE">
      <w:pPr>
        <w:spacing w:line="480" w:lineRule="auto"/>
        <w:rPr>
          <w:rFonts w:ascii="Arial" w:eastAsia="Arial" w:hAnsi="Arial" w:cs="Arial"/>
          <w:b/>
          <w:lang w:val="en-US"/>
        </w:rPr>
      </w:pPr>
    </w:p>
    <w:p w14:paraId="6E8D609B" w14:textId="77777777" w:rsidR="002F14AE" w:rsidRDefault="002F14AE" w:rsidP="00495F87">
      <w:pPr>
        <w:spacing w:line="480" w:lineRule="auto"/>
        <w:rPr>
          <w:b/>
          <w:bCs/>
          <w:lang w:val="en-US"/>
        </w:rPr>
        <w:sectPr w:rsidR="002F14AE" w:rsidSect="00134E2B">
          <w:pgSz w:w="15840" w:h="12240" w:orient="landscape"/>
          <w:pgMar w:top="1134" w:right="1134" w:bottom="1134" w:left="1134" w:header="709" w:footer="709" w:gutter="0"/>
          <w:cols w:space="720" w:equalWidth="0">
            <w:col w:w="9144"/>
          </w:cols>
          <w:docGrid w:linePitch="326"/>
        </w:sectPr>
      </w:pPr>
    </w:p>
    <w:p w14:paraId="33C7EF9E" w14:textId="16FEBD36" w:rsidR="002F14AE" w:rsidRPr="002F14AE" w:rsidRDefault="002F14AE" w:rsidP="002F14AE">
      <w:pPr>
        <w:spacing w:line="480" w:lineRule="auto"/>
        <w:rPr>
          <w:rFonts w:ascii="Arial" w:hAnsi="Arial" w:cs="Arial"/>
          <w:bCs/>
          <w:lang w:val="en-US"/>
        </w:rPr>
      </w:pPr>
      <w:r w:rsidRPr="002F14AE">
        <w:rPr>
          <w:rFonts w:ascii="Arial" w:eastAsia="Arial" w:hAnsi="Arial" w:cs="Arial"/>
          <w:b/>
          <w:lang w:val="en-US"/>
        </w:rPr>
        <w:lastRenderedPageBreak/>
        <w:t xml:space="preserve">Figure 1.  </w:t>
      </w:r>
      <w:r w:rsidR="00A21127" w:rsidRPr="002F14AE">
        <w:rPr>
          <w:rFonts w:ascii="Arial" w:eastAsia="Arial" w:hAnsi="Arial" w:cs="Arial"/>
          <w:bCs/>
          <w:lang w:val="en-US"/>
        </w:rPr>
        <w:t>Three-dimensional</w:t>
      </w:r>
      <w:r w:rsidRPr="002F14AE">
        <w:rPr>
          <w:rFonts w:ascii="Arial" w:eastAsia="Arial" w:hAnsi="Arial" w:cs="Arial"/>
          <w:bCs/>
          <w:lang w:val="en-US"/>
        </w:rPr>
        <w:t xml:space="preserve"> surface rendering showing regions of grey matter associated with A) cohesion; B) global coherence; C) </w:t>
      </w:r>
      <w:proofErr w:type="spellStart"/>
      <w:r w:rsidRPr="002F14AE">
        <w:rPr>
          <w:rFonts w:ascii="Arial" w:eastAsia="Arial" w:hAnsi="Arial" w:cs="Arial"/>
          <w:bCs/>
          <w:lang w:val="en-US"/>
        </w:rPr>
        <w:t>macropropositions</w:t>
      </w:r>
      <w:proofErr w:type="spellEnd"/>
      <w:r w:rsidRPr="002F14AE">
        <w:rPr>
          <w:rFonts w:ascii="Arial" w:eastAsia="Arial" w:hAnsi="Arial" w:cs="Arial"/>
          <w:bCs/>
          <w:lang w:val="en-US"/>
        </w:rPr>
        <w:t>; D) narrativity and E) index of lexical informativeness. Results are shown using a</w:t>
      </w:r>
      <w:r w:rsidRPr="002F14AE">
        <w:rPr>
          <w:rFonts w:ascii="Arial" w:hAnsi="Arial" w:cs="Arial"/>
          <w:bCs/>
          <w:lang w:val="en-US"/>
        </w:rPr>
        <w:t xml:space="preserve"> family-wise </w:t>
      </w:r>
      <w:r w:rsidR="00A21127" w:rsidRPr="002F14AE">
        <w:rPr>
          <w:rFonts w:ascii="Arial" w:hAnsi="Arial" w:cs="Arial"/>
          <w:bCs/>
          <w:lang w:val="en-US"/>
        </w:rPr>
        <w:t>error correction</w:t>
      </w:r>
      <w:r w:rsidRPr="002F14AE">
        <w:rPr>
          <w:rFonts w:ascii="Arial" w:hAnsi="Arial" w:cs="Arial"/>
          <w:bCs/>
          <w:lang w:val="en-US"/>
        </w:rPr>
        <w:t xml:space="preserve"> at p &lt; 0.05 at the cluster level, using an arbitrary cluster-forming uncorrected threshold p &lt; 0.001.</w:t>
      </w:r>
    </w:p>
    <w:p w14:paraId="74F577E0" w14:textId="21052653" w:rsidR="009D5295" w:rsidRDefault="00A21127" w:rsidP="00495F87">
      <w:pPr>
        <w:spacing w:line="480" w:lineRule="auto"/>
        <w:rPr>
          <w:b/>
          <w:bCs/>
          <w:lang w:val="en-US"/>
        </w:rPr>
      </w:pPr>
      <w:r>
        <w:rPr>
          <w:b/>
          <w:bCs/>
          <w:noProof/>
          <w:lang w:val="en-US"/>
        </w:rPr>
        <w:drawing>
          <wp:inline distT="0" distB="0" distL="0" distR="0" wp14:anchorId="45AD4080" wp14:editId="385A622A">
            <wp:extent cx="5806440" cy="632714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06440" cy="6327140"/>
                    </a:xfrm>
                    <a:prstGeom prst="rect">
                      <a:avLst/>
                    </a:prstGeom>
                  </pic:spPr>
                </pic:pic>
              </a:graphicData>
            </a:graphic>
          </wp:inline>
        </w:drawing>
      </w:r>
    </w:p>
    <w:p w14:paraId="688BF624" w14:textId="77777777" w:rsidR="004B3127" w:rsidRDefault="004B3127" w:rsidP="00495F87">
      <w:pPr>
        <w:spacing w:line="480" w:lineRule="auto"/>
        <w:rPr>
          <w:b/>
          <w:bCs/>
          <w:lang w:val="en-US"/>
        </w:rPr>
        <w:sectPr w:rsidR="004B3127" w:rsidSect="002F14AE">
          <w:pgSz w:w="12240" w:h="15840"/>
          <w:pgMar w:top="1134" w:right="1134" w:bottom="1134" w:left="1134" w:header="709" w:footer="709" w:gutter="0"/>
          <w:cols w:space="720" w:equalWidth="0">
            <w:col w:w="9144"/>
          </w:cols>
          <w:docGrid w:linePitch="326"/>
        </w:sectPr>
      </w:pPr>
    </w:p>
    <w:p w14:paraId="6EB07695" w14:textId="77777777" w:rsidR="004B3127" w:rsidRPr="00854F5F" w:rsidRDefault="004B3127" w:rsidP="004B3127">
      <w:pPr>
        <w:spacing w:line="480" w:lineRule="auto"/>
        <w:rPr>
          <w:rFonts w:ascii="Arial" w:eastAsia="Arial" w:hAnsi="Arial" w:cs="Arial"/>
          <w:b/>
        </w:rPr>
      </w:pPr>
      <w:proofErr w:type="spellStart"/>
      <w:r>
        <w:rPr>
          <w:rFonts w:ascii="Arial" w:eastAsia="Arial" w:hAnsi="Arial" w:cs="Arial"/>
          <w:b/>
        </w:rPr>
        <w:lastRenderedPageBreak/>
        <w:t>Supplementary</w:t>
      </w:r>
      <w:proofErr w:type="spellEnd"/>
      <w:r>
        <w:rPr>
          <w:rFonts w:ascii="Arial" w:eastAsia="Arial" w:hAnsi="Arial" w:cs="Arial"/>
          <w:b/>
        </w:rPr>
        <w:t xml:space="preserve"> </w:t>
      </w:r>
      <w:proofErr w:type="spellStart"/>
      <w:r>
        <w:rPr>
          <w:rFonts w:ascii="Arial" w:eastAsia="Arial" w:hAnsi="Arial" w:cs="Arial"/>
          <w:b/>
        </w:rPr>
        <w:t>Material</w:t>
      </w:r>
      <w:proofErr w:type="spellEnd"/>
      <w:r>
        <w:rPr>
          <w:rFonts w:ascii="Arial" w:eastAsia="Arial" w:hAnsi="Arial" w:cs="Arial"/>
          <w:b/>
        </w:rPr>
        <w:t xml:space="preserve"> 1.</w:t>
      </w:r>
    </w:p>
    <w:p w14:paraId="02C22719" w14:textId="77777777" w:rsidR="004B3127" w:rsidRPr="00854F5F" w:rsidRDefault="004B3127" w:rsidP="004B312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Arial" w:hAnsi="Arial" w:cs="Arial"/>
          <w:color w:val="222222"/>
        </w:rPr>
      </w:pPr>
      <w:r w:rsidRPr="00854F5F">
        <w:rPr>
          <w:rFonts w:ascii="Arial" w:hAnsi="Arial" w:cs="Arial"/>
        </w:rPr>
        <w:br/>
      </w:r>
      <w:proofErr w:type="spellStart"/>
      <w:r w:rsidRPr="00854F5F">
        <w:rPr>
          <w:rFonts w:ascii="Arial" w:eastAsia="Arial" w:hAnsi="Arial" w:cs="Arial"/>
          <w:color w:val="222222"/>
        </w:rPr>
        <w:t>Macropropositions</w:t>
      </w:r>
      <w:proofErr w:type="spellEnd"/>
      <w:r w:rsidRPr="00854F5F">
        <w:rPr>
          <w:rFonts w:ascii="Arial" w:eastAsia="Arial" w:hAnsi="Arial" w:cs="Arial"/>
          <w:color w:val="222222"/>
        </w:rPr>
        <w:t xml:space="preserve"> of narratives</w:t>
      </w:r>
    </w:p>
    <w:p w14:paraId="6D628C06" w14:textId="77777777" w:rsidR="004B3127" w:rsidRPr="00854F5F" w:rsidRDefault="004B3127" w:rsidP="004B312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Arial" w:eastAsia="Arial" w:hAnsi="Arial" w:cs="Arial"/>
          <w:color w:val="222222"/>
        </w:rPr>
      </w:pPr>
    </w:p>
    <w:tbl>
      <w:tblPr>
        <w:tblW w:w="8926" w:type="dxa"/>
        <w:tblLayout w:type="fixed"/>
        <w:tblLook w:val="0000" w:firstRow="0" w:lastRow="0" w:firstColumn="0" w:lastColumn="0" w:noHBand="0" w:noVBand="0"/>
      </w:tblPr>
      <w:tblGrid>
        <w:gridCol w:w="7057"/>
        <w:gridCol w:w="1869"/>
      </w:tblGrid>
      <w:tr w:rsidR="004B3127" w:rsidRPr="00D075E7" w14:paraId="12E921D1" w14:textId="77777777" w:rsidTr="000015D6">
        <w:trPr>
          <w:trHeight w:val="238"/>
        </w:trPr>
        <w:tc>
          <w:tcPr>
            <w:tcW w:w="8926" w:type="dxa"/>
            <w:gridSpan w:val="2"/>
            <w:tcBorders>
              <w:top w:val="single" w:sz="4" w:space="0" w:color="AEAAAA"/>
              <w:left w:val="single" w:sz="4" w:space="0" w:color="AEAAAA"/>
              <w:bottom w:val="single" w:sz="4" w:space="0" w:color="AEAAAA"/>
              <w:right w:val="single" w:sz="4" w:space="0" w:color="AEAAAA"/>
            </w:tcBorders>
            <w:shd w:val="clear" w:color="auto" w:fill="D0CECE"/>
            <w:vAlign w:val="center"/>
          </w:tcPr>
          <w:p w14:paraId="78A2A6E2" w14:textId="77777777" w:rsidR="004B3127" w:rsidRPr="004B3127" w:rsidRDefault="004B3127" w:rsidP="000015D6">
            <w:pPr>
              <w:jc w:val="center"/>
              <w:rPr>
                <w:rFonts w:ascii="Arial" w:eastAsia="Arial" w:hAnsi="Arial" w:cs="Arial"/>
                <w:lang w:val="en-US"/>
              </w:rPr>
            </w:pPr>
            <w:r w:rsidRPr="004B3127">
              <w:rPr>
                <w:rFonts w:ascii="Arial" w:eastAsia="Arial" w:hAnsi="Arial" w:cs="Arial"/>
                <w:lang w:val="en-US"/>
              </w:rPr>
              <w:t>The dog story (Le Boeuf, 1976)</w:t>
            </w:r>
          </w:p>
        </w:tc>
      </w:tr>
      <w:tr w:rsidR="004B3127" w:rsidRPr="00854F5F" w14:paraId="2C2C96A1" w14:textId="77777777" w:rsidTr="000015D6">
        <w:trPr>
          <w:trHeight w:val="175"/>
        </w:trPr>
        <w:tc>
          <w:tcPr>
            <w:tcW w:w="7057" w:type="dxa"/>
            <w:tcBorders>
              <w:top w:val="single" w:sz="4" w:space="0" w:color="AEAAAA"/>
              <w:left w:val="single" w:sz="4" w:space="0" w:color="AEAAAA"/>
              <w:bottom w:val="single" w:sz="4" w:space="0" w:color="AEAAAA"/>
            </w:tcBorders>
            <w:shd w:val="clear" w:color="auto" w:fill="FFFFFF"/>
            <w:vAlign w:val="center"/>
          </w:tcPr>
          <w:p w14:paraId="14C31031" w14:textId="77777777" w:rsidR="004B3127" w:rsidRPr="004B3127" w:rsidRDefault="004B3127" w:rsidP="000015D6">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222222"/>
                <w:lang w:val="en-US"/>
              </w:rPr>
            </w:pPr>
            <w:r w:rsidRPr="004B3127">
              <w:rPr>
                <w:rFonts w:ascii="Arial" w:eastAsia="Arial" w:hAnsi="Arial" w:cs="Arial"/>
                <w:color w:val="222222"/>
                <w:lang w:val="en-US"/>
              </w:rPr>
              <w:t>A boy sees a dog (lost puppy) on the street / sidewalk</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1A50E34C" w14:textId="77777777" w:rsidR="004B3127" w:rsidRPr="00854F5F" w:rsidRDefault="00912C2F" w:rsidP="000015D6">
            <w:pPr>
              <w:rPr>
                <w:rFonts w:ascii="Arial" w:eastAsia="Arial" w:hAnsi="Arial" w:cs="Arial"/>
              </w:rPr>
            </w:pPr>
            <w:sdt>
              <w:sdtPr>
                <w:rPr>
                  <w:rFonts w:ascii="Arial" w:hAnsi="Arial" w:cs="Arial"/>
                </w:rPr>
                <w:tag w:val="goog_rdk_220"/>
                <w:id w:val="1163506543"/>
              </w:sdtPr>
              <w:sdtEndPr/>
              <w:sdtContent>
                <w:proofErr w:type="gramStart"/>
                <w:r w:rsidR="004B3127" w:rsidRPr="00854F5F">
                  <w:rPr>
                    <w:rFonts w:ascii="Arial" w:eastAsia="Arial" w:hAnsi="Arial" w:cs="Arial"/>
                  </w:rPr>
                  <w:t>scenario</w:t>
                </w:r>
                <w:proofErr w:type="gramEnd"/>
              </w:sdtContent>
            </w:sdt>
            <w:r w:rsidR="004B3127" w:rsidRPr="00854F5F">
              <w:rPr>
                <w:rFonts w:ascii="Arial" w:eastAsia="Arial" w:hAnsi="Arial" w:cs="Arial"/>
              </w:rPr>
              <w:t xml:space="preserve">                             </w:t>
            </w:r>
          </w:p>
        </w:tc>
      </w:tr>
      <w:tr w:rsidR="004B3127" w:rsidRPr="00854F5F" w14:paraId="1E2AE926"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459B64EC" w14:textId="77777777" w:rsidR="004B3127" w:rsidRPr="004B3127" w:rsidRDefault="004B3127" w:rsidP="000015D6">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222222"/>
                <w:lang w:val="en-US"/>
              </w:rPr>
            </w:pPr>
            <w:r w:rsidRPr="004B3127">
              <w:rPr>
                <w:rFonts w:ascii="Arial" w:eastAsia="Arial" w:hAnsi="Arial" w:cs="Arial"/>
                <w:color w:val="222222"/>
                <w:lang w:val="en-US"/>
              </w:rPr>
              <w:t>The boy takes (decides to take) the dog home</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757B81AE" w14:textId="77777777" w:rsidR="004B3127" w:rsidRPr="00854F5F" w:rsidRDefault="00912C2F" w:rsidP="000015D6">
            <w:pPr>
              <w:rPr>
                <w:rFonts w:ascii="Arial" w:eastAsia="Arial" w:hAnsi="Arial" w:cs="Arial"/>
              </w:rPr>
            </w:pPr>
            <w:sdt>
              <w:sdtPr>
                <w:rPr>
                  <w:rFonts w:ascii="Arial" w:hAnsi="Arial" w:cs="Arial"/>
                </w:rPr>
                <w:tag w:val="goog_rdk_222"/>
                <w:id w:val="1125892381"/>
              </w:sdtPr>
              <w:sdtEndPr/>
              <w:sdtContent>
                <w:proofErr w:type="gramStart"/>
                <w:r w:rsidR="004B3127" w:rsidRPr="00854F5F">
                  <w:rPr>
                    <w:rFonts w:ascii="Arial" w:eastAsia="Arial" w:hAnsi="Arial" w:cs="Arial"/>
                  </w:rPr>
                  <w:t>scenario</w:t>
                </w:r>
                <w:proofErr w:type="gramEnd"/>
              </w:sdtContent>
            </w:sdt>
          </w:p>
        </w:tc>
      </w:tr>
      <w:tr w:rsidR="004B3127" w:rsidRPr="00854F5F" w14:paraId="34D72DEF"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6F3F10DF" w14:textId="77777777" w:rsidR="004B3127" w:rsidRPr="00D075E7" w:rsidRDefault="004B3127" w:rsidP="000015D6">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222222"/>
                <w:lang w:val="en-US"/>
              </w:rPr>
            </w:pPr>
            <w:r w:rsidRPr="00D075E7">
              <w:rPr>
                <w:rFonts w:ascii="Arial" w:eastAsia="Arial" w:hAnsi="Arial" w:cs="Arial"/>
                <w:color w:val="222222"/>
                <w:lang w:val="en-US"/>
              </w:rPr>
              <w:t>The boy hides the dog in the wardrobe/closet</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61773272" w14:textId="77777777" w:rsidR="004B3127" w:rsidRPr="00854F5F" w:rsidRDefault="00912C2F" w:rsidP="000015D6">
            <w:pPr>
              <w:rPr>
                <w:rFonts w:ascii="Arial" w:eastAsia="Arial" w:hAnsi="Arial" w:cs="Arial"/>
              </w:rPr>
            </w:pPr>
            <w:sdt>
              <w:sdtPr>
                <w:rPr>
                  <w:rFonts w:ascii="Arial" w:hAnsi="Arial" w:cs="Arial"/>
                </w:rPr>
                <w:tag w:val="goog_rdk_224"/>
                <w:id w:val="-1924413601"/>
              </w:sdtPr>
              <w:sdtEndPr/>
              <w:sdtContent>
                <w:proofErr w:type="gramStart"/>
                <w:r w:rsidR="004B3127" w:rsidRPr="00854F5F">
                  <w:rPr>
                    <w:rFonts w:ascii="Arial" w:eastAsia="Arial" w:hAnsi="Arial" w:cs="Arial"/>
                  </w:rPr>
                  <w:t>scenario</w:t>
                </w:r>
                <w:proofErr w:type="gramEnd"/>
              </w:sdtContent>
            </w:sdt>
          </w:p>
        </w:tc>
      </w:tr>
      <w:tr w:rsidR="004B3127" w:rsidRPr="00854F5F" w14:paraId="54F4F9D5"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3E0A0097" w14:textId="77777777" w:rsidR="004B3127" w:rsidRPr="00D075E7" w:rsidRDefault="004B3127" w:rsidP="000015D6">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222222"/>
                <w:lang w:val="en-US"/>
              </w:rPr>
            </w:pPr>
            <w:r w:rsidRPr="00D075E7">
              <w:rPr>
                <w:rFonts w:ascii="Arial" w:eastAsia="Arial" w:hAnsi="Arial" w:cs="Arial"/>
                <w:color w:val="222222"/>
                <w:lang w:val="en-US"/>
              </w:rPr>
              <w:t>The mother finds the dog</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20C587BC" w14:textId="77777777" w:rsidR="004B3127" w:rsidRPr="00854F5F" w:rsidRDefault="00912C2F" w:rsidP="000015D6">
            <w:pPr>
              <w:rPr>
                <w:rFonts w:ascii="Arial" w:eastAsia="Arial" w:hAnsi="Arial" w:cs="Arial"/>
              </w:rPr>
            </w:pPr>
            <w:sdt>
              <w:sdtPr>
                <w:rPr>
                  <w:rFonts w:ascii="Arial" w:hAnsi="Arial" w:cs="Arial"/>
                </w:rPr>
                <w:tag w:val="goog_rdk_226"/>
                <w:id w:val="1419454289"/>
              </w:sdtPr>
              <w:sdtEndPr/>
              <w:sdtContent>
                <w:proofErr w:type="gramStart"/>
                <w:r w:rsidR="004B3127" w:rsidRPr="00854F5F">
                  <w:rPr>
                    <w:rFonts w:ascii="Arial" w:eastAsia="Arial" w:hAnsi="Arial" w:cs="Arial"/>
                  </w:rPr>
                  <w:t>complication</w:t>
                </w:r>
                <w:proofErr w:type="gramEnd"/>
              </w:sdtContent>
            </w:sdt>
          </w:p>
        </w:tc>
      </w:tr>
      <w:tr w:rsidR="004B3127" w:rsidRPr="00854F5F" w14:paraId="367D7A39"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5521459B" w14:textId="77777777" w:rsidR="004B3127" w:rsidRPr="00D075E7" w:rsidRDefault="004B3127" w:rsidP="000015D6">
            <w:pPr>
              <w:rPr>
                <w:rFonts w:ascii="Arial" w:eastAsia="Arial" w:hAnsi="Arial" w:cs="Arial"/>
                <w:lang w:val="en-US"/>
              </w:rPr>
            </w:pPr>
            <w:r w:rsidRPr="00D075E7">
              <w:rPr>
                <w:rFonts w:ascii="Arial" w:eastAsia="Arial" w:hAnsi="Arial" w:cs="Arial"/>
                <w:color w:val="222222"/>
                <w:shd w:val="clear" w:color="auto" w:fill="F8F9FA"/>
                <w:lang w:val="en-US"/>
              </w:rPr>
              <w:t>The mother asks the boy for some explanations / The boy begs the mother to keep the dog</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7878345B" w14:textId="77777777" w:rsidR="004B3127" w:rsidRPr="00854F5F" w:rsidRDefault="00912C2F" w:rsidP="000015D6">
            <w:pPr>
              <w:rPr>
                <w:rFonts w:ascii="Arial" w:eastAsia="Arial" w:hAnsi="Arial" w:cs="Arial"/>
              </w:rPr>
            </w:pPr>
            <w:sdt>
              <w:sdtPr>
                <w:rPr>
                  <w:rFonts w:ascii="Arial" w:hAnsi="Arial" w:cs="Arial"/>
                </w:rPr>
                <w:tag w:val="goog_rdk_228"/>
                <w:id w:val="-809010587"/>
              </w:sdtPr>
              <w:sdtEndPr/>
              <w:sdtContent>
                <w:proofErr w:type="gramStart"/>
                <w:r w:rsidR="004B3127" w:rsidRPr="00854F5F">
                  <w:rPr>
                    <w:rFonts w:ascii="Arial" w:eastAsia="Arial" w:hAnsi="Arial" w:cs="Arial"/>
                  </w:rPr>
                  <w:t>complication</w:t>
                </w:r>
                <w:proofErr w:type="gramEnd"/>
              </w:sdtContent>
            </w:sdt>
          </w:p>
        </w:tc>
      </w:tr>
      <w:tr w:rsidR="004B3127" w:rsidRPr="00854F5F" w14:paraId="48EE1E85"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06C6BD98" w14:textId="77777777" w:rsidR="004B3127" w:rsidRPr="00D075E7" w:rsidRDefault="004B3127" w:rsidP="000015D6">
            <w:pPr>
              <w:rPr>
                <w:rFonts w:ascii="Arial" w:eastAsia="Arial" w:hAnsi="Arial" w:cs="Arial"/>
                <w:lang w:val="en-US"/>
              </w:rPr>
            </w:pPr>
            <w:r w:rsidRPr="00D075E7">
              <w:rPr>
                <w:rFonts w:ascii="Arial" w:eastAsia="Arial" w:hAnsi="Arial" w:cs="Arial"/>
                <w:color w:val="222222"/>
                <w:shd w:val="clear" w:color="auto" w:fill="F8F9FA"/>
                <w:lang w:val="en-US"/>
              </w:rPr>
              <w:t xml:space="preserve">The mother allows the boy to keep the dog / The mother helps the child/the boy builds the </w:t>
            </w:r>
            <w:proofErr w:type="gramStart"/>
            <w:r w:rsidRPr="00D075E7">
              <w:rPr>
                <w:rFonts w:ascii="Arial" w:eastAsia="Arial" w:hAnsi="Arial" w:cs="Arial"/>
                <w:color w:val="222222"/>
                <w:shd w:val="clear" w:color="auto" w:fill="F8F9FA"/>
                <w:lang w:val="en-US"/>
              </w:rPr>
              <w:t>dog house</w:t>
            </w:r>
            <w:proofErr w:type="gramEnd"/>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11641E61" w14:textId="77777777" w:rsidR="004B3127" w:rsidRPr="00854F5F" w:rsidRDefault="00912C2F" w:rsidP="000015D6">
            <w:pPr>
              <w:rPr>
                <w:rFonts w:ascii="Arial" w:eastAsia="Arial" w:hAnsi="Arial" w:cs="Arial"/>
              </w:rPr>
            </w:pPr>
            <w:sdt>
              <w:sdtPr>
                <w:rPr>
                  <w:rFonts w:ascii="Arial" w:hAnsi="Arial" w:cs="Arial"/>
                </w:rPr>
                <w:tag w:val="goog_rdk_230"/>
                <w:id w:val="192585771"/>
              </w:sdtPr>
              <w:sdtEndPr/>
              <w:sdtContent>
                <w:proofErr w:type="spellStart"/>
                <w:proofErr w:type="gramStart"/>
                <w:r w:rsidR="004B3127" w:rsidRPr="00854F5F">
                  <w:rPr>
                    <w:rFonts w:ascii="Arial" w:eastAsia="Arial" w:hAnsi="Arial" w:cs="Arial"/>
                  </w:rPr>
                  <w:t>resolution</w:t>
                </w:r>
                <w:proofErr w:type="spellEnd"/>
                <w:proofErr w:type="gramEnd"/>
              </w:sdtContent>
            </w:sdt>
          </w:p>
        </w:tc>
      </w:tr>
      <w:tr w:rsidR="004B3127" w:rsidRPr="00854F5F" w14:paraId="4290BFAE" w14:textId="77777777" w:rsidTr="000015D6">
        <w:trPr>
          <w:trHeight w:val="238"/>
        </w:trPr>
        <w:tc>
          <w:tcPr>
            <w:tcW w:w="8926" w:type="dxa"/>
            <w:gridSpan w:val="2"/>
            <w:tcBorders>
              <w:top w:val="single" w:sz="4" w:space="0" w:color="AEAAAA"/>
              <w:left w:val="single" w:sz="4" w:space="0" w:color="AEAAAA"/>
              <w:bottom w:val="single" w:sz="4" w:space="0" w:color="AEAAAA"/>
              <w:right w:val="single" w:sz="4" w:space="0" w:color="AEAAAA"/>
            </w:tcBorders>
            <w:shd w:val="clear" w:color="auto" w:fill="D0CECE"/>
            <w:vAlign w:val="center"/>
          </w:tcPr>
          <w:p w14:paraId="72159F64" w14:textId="77777777" w:rsidR="004B3127" w:rsidRPr="00854F5F" w:rsidRDefault="004B3127" w:rsidP="000015D6">
            <w:pPr>
              <w:jc w:val="center"/>
              <w:rPr>
                <w:rFonts w:ascii="Arial" w:eastAsia="Arial" w:hAnsi="Arial" w:cs="Arial"/>
              </w:rPr>
            </w:pPr>
            <w:r w:rsidRPr="00854F5F">
              <w:rPr>
                <w:rFonts w:ascii="Arial" w:eastAsia="Arial" w:hAnsi="Arial" w:cs="Arial"/>
              </w:rPr>
              <w:t>The car accident (Joanette et al., 1995)</w:t>
            </w:r>
          </w:p>
        </w:tc>
      </w:tr>
      <w:tr w:rsidR="004B3127" w:rsidRPr="00854F5F" w14:paraId="6A9A438D" w14:textId="77777777" w:rsidTr="000015D6">
        <w:trPr>
          <w:trHeight w:val="175"/>
        </w:trPr>
        <w:tc>
          <w:tcPr>
            <w:tcW w:w="7057" w:type="dxa"/>
            <w:tcBorders>
              <w:top w:val="single" w:sz="4" w:space="0" w:color="AEAAAA"/>
              <w:left w:val="single" w:sz="4" w:space="0" w:color="AEAAAA"/>
              <w:bottom w:val="single" w:sz="4" w:space="0" w:color="AEAAAA"/>
            </w:tcBorders>
            <w:shd w:val="clear" w:color="auto" w:fill="FFFFFF"/>
            <w:vAlign w:val="center"/>
          </w:tcPr>
          <w:p w14:paraId="461655E5" w14:textId="77777777" w:rsidR="004B3127" w:rsidRPr="00D075E7" w:rsidRDefault="004B3127" w:rsidP="000015D6">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222222"/>
                <w:lang w:val="en-US"/>
              </w:rPr>
            </w:pPr>
            <w:r w:rsidRPr="00D075E7">
              <w:rPr>
                <w:rFonts w:ascii="Arial" w:eastAsia="Arial" w:hAnsi="Arial" w:cs="Arial"/>
                <w:color w:val="222222"/>
                <w:lang w:val="en-US"/>
              </w:rPr>
              <w:t>A woman/mother drives the car and takes two children/her two children</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61EA0A4E" w14:textId="77777777" w:rsidR="004B3127" w:rsidRPr="00854F5F" w:rsidRDefault="00912C2F" w:rsidP="000015D6">
            <w:pPr>
              <w:rPr>
                <w:rFonts w:ascii="Arial" w:eastAsia="Arial" w:hAnsi="Arial" w:cs="Arial"/>
              </w:rPr>
            </w:pPr>
            <w:sdt>
              <w:sdtPr>
                <w:rPr>
                  <w:rFonts w:ascii="Arial" w:hAnsi="Arial" w:cs="Arial"/>
                </w:rPr>
                <w:tag w:val="goog_rdk_232"/>
                <w:id w:val="-1854494485"/>
              </w:sdtPr>
              <w:sdtEndPr/>
              <w:sdtContent>
                <w:proofErr w:type="gramStart"/>
                <w:r w:rsidR="004B3127" w:rsidRPr="00854F5F">
                  <w:rPr>
                    <w:rFonts w:ascii="Arial" w:eastAsia="Arial" w:hAnsi="Arial" w:cs="Arial"/>
                  </w:rPr>
                  <w:t>scenario</w:t>
                </w:r>
                <w:proofErr w:type="gramEnd"/>
              </w:sdtContent>
            </w:sdt>
            <w:r w:rsidR="004B3127" w:rsidRPr="00854F5F">
              <w:rPr>
                <w:rFonts w:ascii="Arial" w:eastAsia="Arial" w:hAnsi="Arial" w:cs="Arial"/>
              </w:rPr>
              <w:t xml:space="preserve">                           </w:t>
            </w:r>
          </w:p>
        </w:tc>
      </w:tr>
      <w:tr w:rsidR="004B3127" w:rsidRPr="00854F5F" w14:paraId="67CBFFBD"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3B1E63AC" w14:textId="77777777" w:rsidR="004B3127" w:rsidRPr="00D075E7" w:rsidRDefault="004B3127" w:rsidP="000015D6">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222222"/>
                <w:lang w:val="en-US"/>
              </w:rPr>
            </w:pPr>
            <w:r w:rsidRPr="00D075E7">
              <w:rPr>
                <w:rFonts w:ascii="Arial" w:eastAsia="Arial" w:hAnsi="Arial" w:cs="Arial"/>
                <w:color w:val="222222"/>
                <w:lang w:val="en-US"/>
              </w:rPr>
              <w:t>The woman/mother parks the car/goes to an establishment and leaves the two children (the two small children) in the car</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17E28318" w14:textId="77777777" w:rsidR="004B3127" w:rsidRPr="00854F5F" w:rsidRDefault="00912C2F" w:rsidP="000015D6">
            <w:pPr>
              <w:rPr>
                <w:rFonts w:ascii="Arial" w:eastAsia="Arial" w:hAnsi="Arial" w:cs="Arial"/>
              </w:rPr>
            </w:pPr>
            <w:sdt>
              <w:sdtPr>
                <w:rPr>
                  <w:rFonts w:ascii="Arial" w:hAnsi="Arial" w:cs="Arial"/>
                </w:rPr>
                <w:tag w:val="goog_rdk_234"/>
                <w:id w:val="1832792894"/>
              </w:sdtPr>
              <w:sdtEndPr/>
              <w:sdtContent>
                <w:proofErr w:type="gramStart"/>
                <w:r w:rsidR="004B3127" w:rsidRPr="00854F5F">
                  <w:rPr>
                    <w:rFonts w:ascii="Arial" w:eastAsia="Arial" w:hAnsi="Arial" w:cs="Arial"/>
                  </w:rPr>
                  <w:t>scenario</w:t>
                </w:r>
                <w:proofErr w:type="gramEnd"/>
              </w:sdtContent>
            </w:sdt>
          </w:p>
        </w:tc>
      </w:tr>
      <w:tr w:rsidR="004B3127" w:rsidRPr="00854F5F" w14:paraId="297118D5"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181EF591" w14:textId="77777777" w:rsidR="004B3127" w:rsidRPr="00D075E7" w:rsidRDefault="004B3127" w:rsidP="000015D6">
            <w:pPr>
              <w:rPr>
                <w:rFonts w:ascii="Arial" w:eastAsia="Arial" w:hAnsi="Arial" w:cs="Arial"/>
                <w:lang w:val="en-US"/>
              </w:rPr>
            </w:pPr>
            <w:r w:rsidRPr="00D075E7">
              <w:rPr>
                <w:rFonts w:ascii="Arial" w:eastAsia="Arial" w:hAnsi="Arial" w:cs="Arial"/>
                <w:color w:val="222222"/>
                <w:shd w:val="clear" w:color="auto" w:fill="F8F9FA"/>
                <w:lang w:val="en-US"/>
              </w:rPr>
              <w:t>The boy gets into the driver's seat and moves the steering/lever of the car</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76BF7179" w14:textId="77777777" w:rsidR="004B3127" w:rsidRPr="00854F5F" w:rsidRDefault="00912C2F" w:rsidP="000015D6">
            <w:pPr>
              <w:rPr>
                <w:rFonts w:ascii="Arial" w:eastAsia="Arial" w:hAnsi="Arial" w:cs="Arial"/>
              </w:rPr>
            </w:pPr>
            <w:sdt>
              <w:sdtPr>
                <w:rPr>
                  <w:rFonts w:ascii="Arial" w:hAnsi="Arial" w:cs="Arial"/>
                </w:rPr>
                <w:tag w:val="goog_rdk_236"/>
                <w:id w:val="-1783560023"/>
              </w:sdtPr>
              <w:sdtEndPr/>
              <w:sdtContent>
                <w:proofErr w:type="gramStart"/>
                <w:r w:rsidR="004B3127" w:rsidRPr="00854F5F">
                  <w:rPr>
                    <w:rFonts w:ascii="Arial" w:eastAsia="Arial" w:hAnsi="Arial" w:cs="Arial"/>
                  </w:rPr>
                  <w:t>complication</w:t>
                </w:r>
                <w:proofErr w:type="gramEnd"/>
              </w:sdtContent>
            </w:sdt>
          </w:p>
        </w:tc>
      </w:tr>
      <w:tr w:rsidR="004B3127" w:rsidRPr="00854F5F" w14:paraId="74773CDD"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72D2702D" w14:textId="77777777" w:rsidR="004B3127" w:rsidRPr="00D075E7" w:rsidRDefault="004B3127" w:rsidP="000015D6">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222222"/>
                <w:lang w:val="en-US"/>
              </w:rPr>
            </w:pPr>
            <w:r w:rsidRPr="00D075E7">
              <w:rPr>
                <w:rFonts w:ascii="Arial" w:eastAsia="Arial" w:hAnsi="Arial" w:cs="Arial"/>
                <w:color w:val="222222"/>
                <w:lang w:val="en-US"/>
              </w:rPr>
              <w:t>The car goes down the slope and hits a lamppost</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0E267586" w14:textId="77777777" w:rsidR="004B3127" w:rsidRPr="00854F5F" w:rsidRDefault="00912C2F" w:rsidP="000015D6">
            <w:pPr>
              <w:rPr>
                <w:rFonts w:ascii="Arial" w:eastAsia="Arial" w:hAnsi="Arial" w:cs="Arial"/>
              </w:rPr>
            </w:pPr>
            <w:sdt>
              <w:sdtPr>
                <w:rPr>
                  <w:rFonts w:ascii="Arial" w:hAnsi="Arial" w:cs="Arial"/>
                </w:rPr>
                <w:tag w:val="goog_rdk_238"/>
                <w:id w:val="2063517673"/>
              </w:sdtPr>
              <w:sdtEndPr/>
              <w:sdtContent>
                <w:proofErr w:type="gramStart"/>
                <w:r w:rsidR="004B3127" w:rsidRPr="00854F5F">
                  <w:rPr>
                    <w:rFonts w:ascii="Arial" w:eastAsia="Arial" w:hAnsi="Arial" w:cs="Arial"/>
                  </w:rPr>
                  <w:t>complication</w:t>
                </w:r>
                <w:proofErr w:type="gramEnd"/>
              </w:sdtContent>
            </w:sdt>
          </w:p>
        </w:tc>
      </w:tr>
      <w:tr w:rsidR="004B3127" w:rsidRPr="00854F5F" w14:paraId="5CC347DE"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1D66EA6A" w14:textId="77777777" w:rsidR="004B3127" w:rsidRPr="00D075E7" w:rsidRDefault="004B3127" w:rsidP="000015D6">
            <w:pPr>
              <w:rPr>
                <w:rFonts w:ascii="Arial" w:eastAsia="Arial" w:hAnsi="Arial" w:cs="Arial"/>
                <w:lang w:val="en-US"/>
              </w:rPr>
            </w:pPr>
            <w:r w:rsidRPr="00D075E7">
              <w:rPr>
                <w:rFonts w:ascii="Arial" w:eastAsia="Arial" w:hAnsi="Arial" w:cs="Arial"/>
                <w:color w:val="222222"/>
                <w:shd w:val="clear" w:color="auto" w:fill="F8F9FA"/>
                <w:lang w:val="en-US"/>
              </w:rPr>
              <w:t>The woman/mother leaves the establishment and realizes what happened</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103BAF5D" w14:textId="77777777" w:rsidR="004B3127" w:rsidRPr="00854F5F" w:rsidRDefault="00912C2F" w:rsidP="000015D6">
            <w:pPr>
              <w:rPr>
                <w:rFonts w:ascii="Arial" w:eastAsia="Arial" w:hAnsi="Arial" w:cs="Arial"/>
              </w:rPr>
            </w:pPr>
            <w:sdt>
              <w:sdtPr>
                <w:rPr>
                  <w:rFonts w:ascii="Arial" w:hAnsi="Arial" w:cs="Arial"/>
                </w:rPr>
                <w:tag w:val="goog_rdk_240"/>
                <w:id w:val="-211809673"/>
              </w:sdtPr>
              <w:sdtEndPr/>
              <w:sdtContent>
                <w:proofErr w:type="spellStart"/>
                <w:proofErr w:type="gramStart"/>
                <w:r w:rsidR="004B3127" w:rsidRPr="00854F5F">
                  <w:rPr>
                    <w:rFonts w:ascii="Arial" w:eastAsia="Arial" w:hAnsi="Arial" w:cs="Arial"/>
                  </w:rPr>
                  <w:t>resolution</w:t>
                </w:r>
                <w:proofErr w:type="spellEnd"/>
                <w:proofErr w:type="gramEnd"/>
              </w:sdtContent>
            </w:sdt>
          </w:p>
        </w:tc>
      </w:tr>
      <w:tr w:rsidR="004B3127" w:rsidRPr="00D075E7" w14:paraId="4FC9D2C9" w14:textId="77777777" w:rsidTr="000015D6">
        <w:trPr>
          <w:trHeight w:val="238"/>
        </w:trPr>
        <w:tc>
          <w:tcPr>
            <w:tcW w:w="8926" w:type="dxa"/>
            <w:gridSpan w:val="2"/>
            <w:tcBorders>
              <w:top w:val="single" w:sz="4" w:space="0" w:color="AEAAAA"/>
              <w:left w:val="single" w:sz="4" w:space="0" w:color="AEAAAA"/>
              <w:bottom w:val="single" w:sz="4" w:space="0" w:color="AEAAAA"/>
              <w:right w:val="single" w:sz="4" w:space="0" w:color="AEAAAA"/>
            </w:tcBorders>
            <w:shd w:val="clear" w:color="auto" w:fill="D0CECE"/>
            <w:vAlign w:val="center"/>
          </w:tcPr>
          <w:p w14:paraId="4AA8FB9F" w14:textId="77777777" w:rsidR="004B3127" w:rsidRPr="00D075E7" w:rsidRDefault="004B3127" w:rsidP="000015D6">
            <w:pPr>
              <w:jc w:val="center"/>
              <w:rPr>
                <w:rFonts w:ascii="Arial" w:eastAsia="Arial" w:hAnsi="Arial" w:cs="Arial"/>
                <w:lang w:val="en-US"/>
              </w:rPr>
            </w:pPr>
            <w:r w:rsidRPr="00D075E7">
              <w:rPr>
                <w:rFonts w:ascii="Arial" w:eastAsia="Arial" w:hAnsi="Arial" w:cs="Arial"/>
                <w:lang w:val="en-US"/>
              </w:rPr>
              <w:t>The cat story (</w:t>
            </w:r>
            <w:proofErr w:type="spellStart"/>
            <w:r w:rsidRPr="00D075E7">
              <w:rPr>
                <w:rFonts w:ascii="Arial" w:eastAsia="Arial" w:hAnsi="Arial" w:cs="Arial"/>
                <w:lang w:val="en-US"/>
              </w:rPr>
              <w:t>Ulatowska</w:t>
            </w:r>
            <w:proofErr w:type="spellEnd"/>
            <w:r w:rsidRPr="00D075E7">
              <w:rPr>
                <w:rFonts w:ascii="Arial" w:eastAsia="Arial" w:hAnsi="Arial" w:cs="Arial"/>
                <w:lang w:val="en-US"/>
              </w:rPr>
              <w:t xml:space="preserve">, </w:t>
            </w:r>
            <w:proofErr w:type="spellStart"/>
            <w:r w:rsidRPr="00D075E7">
              <w:rPr>
                <w:rFonts w:ascii="Arial" w:eastAsia="Arial" w:hAnsi="Arial" w:cs="Arial"/>
                <w:lang w:val="en-US"/>
              </w:rPr>
              <w:t>Doyel</w:t>
            </w:r>
            <w:proofErr w:type="spellEnd"/>
            <w:r w:rsidRPr="00D075E7">
              <w:rPr>
                <w:rFonts w:ascii="Arial" w:eastAsia="Arial" w:hAnsi="Arial" w:cs="Arial"/>
                <w:lang w:val="en-US"/>
              </w:rPr>
              <w:t xml:space="preserve">, Stern, Haynes, &amp; North, 1983). </w:t>
            </w:r>
            <w:sdt>
              <w:sdtPr>
                <w:rPr>
                  <w:rFonts w:ascii="Arial" w:hAnsi="Arial" w:cs="Arial"/>
                </w:rPr>
                <w:tag w:val="goog_rdk_241"/>
                <w:id w:val="1844513137"/>
              </w:sdtPr>
              <w:sdtEndPr/>
              <w:sdtContent>
                <w:r w:rsidRPr="00D075E7">
                  <w:rPr>
                    <w:rFonts w:ascii="Arial" w:eastAsia="Arial" w:hAnsi="Arial" w:cs="Arial"/>
                    <w:lang w:val="en-US"/>
                  </w:rPr>
                  <w:t xml:space="preserve"> </w:t>
                </w:r>
              </w:sdtContent>
            </w:sdt>
          </w:p>
        </w:tc>
      </w:tr>
      <w:tr w:rsidR="004B3127" w:rsidRPr="00854F5F" w14:paraId="7457D00B" w14:textId="77777777" w:rsidTr="000015D6">
        <w:trPr>
          <w:trHeight w:val="175"/>
        </w:trPr>
        <w:tc>
          <w:tcPr>
            <w:tcW w:w="7057" w:type="dxa"/>
            <w:tcBorders>
              <w:top w:val="single" w:sz="4" w:space="0" w:color="AEAAAA"/>
              <w:left w:val="single" w:sz="4" w:space="0" w:color="AEAAAA"/>
              <w:bottom w:val="single" w:sz="4" w:space="0" w:color="AEAAAA"/>
            </w:tcBorders>
            <w:shd w:val="clear" w:color="auto" w:fill="FFFFFF"/>
            <w:vAlign w:val="center"/>
          </w:tcPr>
          <w:p w14:paraId="0CA84290" w14:textId="77777777" w:rsidR="004B3127" w:rsidRPr="00D075E7" w:rsidRDefault="004B3127" w:rsidP="000015D6">
            <w:pPr>
              <w:rPr>
                <w:rFonts w:ascii="Arial" w:eastAsia="Arial" w:hAnsi="Arial" w:cs="Arial"/>
                <w:lang w:val="en-US"/>
              </w:rPr>
            </w:pPr>
            <w:r w:rsidRPr="00D075E7">
              <w:rPr>
                <w:rFonts w:ascii="Arial" w:eastAsia="Arial" w:hAnsi="Arial" w:cs="Arial"/>
                <w:color w:val="222222"/>
                <w:shd w:val="clear" w:color="auto" w:fill="F8F9FA"/>
                <w:lang w:val="en-US"/>
              </w:rPr>
              <w:t>A girl/a daughter cries and asks a man/father for help because a cat/his cat is stuck on the branch of a tree</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2E0E441D" w14:textId="77777777" w:rsidR="004B3127" w:rsidRPr="00854F5F" w:rsidRDefault="00912C2F" w:rsidP="000015D6">
            <w:pPr>
              <w:rPr>
                <w:rFonts w:ascii="Arial" w:eastAsia="Arial" w:hAnsi="Arial" w:cs="Arial"/>
              </w:rPr>
            </w:pPr>
            <w:sdt>
              <w:sdtPr>
                <w:rPr>
                  <w:rFonts w:ascii="Arial" w:hAnsi="Arial" w:cs="Arial"/>
                </w:rPr>
                <w:tag w:val="goog_rdk_243"/>
                <w:id w:val="-1439668413"/>
              </w:sdtPr>
              <w:sdtEndPr/>
              <w:sdtContent>
                <w:proofErr w:type="gramStart"/>
                <w:r w:rsidR="004B3127" w:rsidRPr="00854F5F">
                  <w:rPr>
                    <w:rFonts w:ascii="Arial" w:eastAsia="Arial" w:hAnsi="Arial" w:cs="Arial"/>
                  </w:rPr>
                  <w:t>scenario</w:t>
                </w:r>
                <w:proofErr w:type="gramEnd"/>
              </w:sdtContent>
            </w:sdt>
            <w:r w:rsidR="004B3127" w:rsidRPr="00854F5F">
              <w:rPr>
                <w:rFonts w:ascii="Arial" w:eastAsia="Arial" w:hAnsi="Arial" w:cs="Arial"/>
              </w:rPr>
              <w:t xml:space="preserve">                           </w:t>
            </w:r>
          </w:p>
        </w:tc>
      </w:tr>
      <w:tr w:rsidR="004B3127" w:rsidRPr="00854F5F" w14:paraId="522A5F0D"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67D52915" w14:textId="77777777" w:rsidR="004B3127" w:rsidRPr="00D075E7" w:rsidRDefault="004B3127" w:rsidP="000015D6">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222222"/>
                <w:lang w:val="en-US"/>
              </w:rPr>
            </w:pPr>
            <w:r w:rsidRPr="00D075E7">
              <w:rPr>
                <w:rFonts w:ascii="Arial" w:eastAsia="Arial" w:hAnsi="Arial" w:cs="Arial"/>
                <w:color w:val="222222"/>
                <w:lang w:val="en-US"/>
              </w:rPr>
              <w:t>The man/father climbs the tree to remove the cat</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77960AD4" w14:textId="77777777" w:rsidR="004B3127" w:rsidRPr="00854F5F" w:rsidRDefault="00912C2F" w:rsidP="000015D6">
            <w:pPr>
              <w:rPr>
                <w:rFonts w:ascii="Arial" w:eastAsia="Arial" w:hAnsi="Arial" w:cs="Arial"/>
              </w:rPr>
            </w:pPr>
            <w:sdt>
              <w:sdtPr>
                <w:rPr>
                  <w:rFonts w:ascii="Arial" w:hAnsi="Arial" w:cs="Arial"/>
                </w:rPr>
                <w:tag w:val="goog_rdk_245"/>
                <w:id w:val="-479465730"/>
              </w:sdtPr>
              <w:sdtEndPr/>
              <w:sdtContent>
                <w:proofErr w:type="gramStart"/>
                <w:r w:rsidR="004B3127" w:rsidRPr="00854F5F">
                  <w:rPr>
                    <w:rFonts w:ascii="Arial" w:eastAsia="Arial" w:hAnsi="Arial" w:cs="Arial"/>
                  </w:rPr>
                  <w:t>scenario</w:t>
                </w:r>
                <w:proofErr w:type="gramEnd"/>
              </w:sdtContent>
            </w:sdt>
          </w:p>
        </w:tc>
      </w:tr>
      <w:tr w:rsidR="004B3127" w:rsidRPr="00854F5F" w14:paraId="39DBAD60"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3E8D4F43" w14:textId="77777777" w:rsidR="004B3127" w:rsidRPr="00D075E7" w:rsidRDefault="004B3127" w:rsidP="000015D6">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222222"/>
                <w:lang w:val="en-US"/>
              </w:rPr>
            </w:pPr>
            <w:r w:rsidRPr="00D075E7">
              <w:rPr>
                <w:rFonts w:ascii="Arial" w:eastAsia="Arial" w:hAnsi="Arial" w:cs="Arial"/>
                <w:color w:val="222222"/>
                <w:lang w:val="en-US"/>
              </w:rPr>
              <w:t>The man / father leans on the branch and reaches the cat</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4E269980" w14:textId="77777777" w:rsidR="004B3127" w:rsidRPr="00854F5F" w:rsidRDefault="00912C2F" w:rsidP="000015D6">
            <w:pPr>
              <w:rPr>
                <w:rFonts w:ascii="Arial" w:eastAsia="Arial" w:hAnsi="Arial" w:cs="Arial"/>
              </w:rPr>
            </w:pPr>
            <w:sdt>
              <w:sdtPr>
                <w:rPr>
                  <w:rFonts w:ascii="Arial" w:hAnsi="Arial" w:cs="Arial"/>
                </w:rPr>
                <w:tag w:val="goog_rdk_247"/>
                <w:id w:val="65387733"/>
              </w:sdtPr>
              <w:sdtEndPr/>
              <w:sdtContent>
                <w:proofErr w:type="gramStart"/>
                <w:r w:rsidR="004B3127" w:rsidRPr="00854F5F">
                  <w:rPr>
                    <w:rFonts w:ascii="Arial" w:eastAsia="Arial" w:hAnsi="Arial" w:cs="Arial"/>
                  </w:rPr>
                  <w:t>complication</w:t>
                </w:r>
                <w:proofErr w:type="gramEnd"/>
              </w:sdtContent>
            </w:sdt>
          </w:p>
        </w:tc>
      </w:tr>
      <w:tr w:rsidR="004B3127" w:rsidRPr="00854F5F" w14:paraId="0EE351B2"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3B97089A" w14:textId="77777777" w:rsidR="004B3127" w:rsidRPr="00D075E7" w:rsidRDefault="004B3127" w:rsidP="000015D6">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222222"/>
                <w:lang w:val="en-US"/>
              </w:rPr>
            </w:pPr>
            <w:r w:rsidRPr="00D075E7">
              <w:rPr>
                <w:rFonts w:ascii="Arial" w:eastAsia="Arial" w:hAnsi="Arial" w:cs="Arial"/>
                <w:color w:val="222222"/>
                <w:lang w:val="en-US"/>
              </w:rPr>
              <w:t>The man/father throws the cat from the tree towards the girl (the cat jumps towards the girl)</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2C31D5C9" w14:textId="77777777" w:rsidR="004B3127" w:rsidRPr="00854F5F" w:rsidRDefault="00912C2F" w:rsidP="000015D6">
            <w:pPr>
              <w:rPr>
                <w:rFonts w:ascii="Arial" w:eastAsia="Arial" w:hAnsi="Arial" w:cs="Arial"/>
              </w:rPr>
            </w:pPr>
            <w:sdt>
              <w:sdtPr>
                <w:rPr>
                  <w:rFonts w:ascii="Arial" w:hAnsi="Arial" w:cs="Arial"/>
                </w:rPr>
                <w:tag w:val="goog_rdk_249"/>
                <w:id w:val="-872768267"/>
              </w:sdtPr>
              <w:sdtEndPr/>
              <w:sdtContent>
                <w:proofErr w:type="gramStart"/>
                <w:r w:rsidR="004B3127" w:rsidRPr="00854F5F">
                  <w:rPr>
                    <w:rFonts w:ascii="Arial" w:eastAsia="Arial" w:hAnsi="Arial" w:cs="Arial"/>
                  </w:rPr>
                  <w:t>complication</w:t>
                </w:r>
                <w:proofErr w:type="gramEnd"/>
              </w:sdtContent>
            </w:sdt>
          </w:p>
        </w:tc>
      </w:tr>
      <w:tr w:rsidR="004B3127" w:rsidRPr="00854F5F" w14:paraId="37A7B6CC" w14:textId="77777777" w:rsidTr="000015D6">
        <w:tc>
          <w:tcPr>
            <w:tcW w:w="7057" w:type="dxa"/>
            <w:tcBorders>
              <w:top w:val="single" w:sz="4" w:space="0" w:color="AEAAAA"/>
              <w:left w:val="single" w:sz="4" w:space="0" w:color="AEAAAA"/>
              <w:bottom w:val="single" w:sz="4" w:space="0" w:color="AEAAAA"/>
            </w:tcBorders>
            <w:shd w:val="clear" w:color="auto" w:fill="FFFFFF"/>
            <w:vAlign w:val="center"/>
          </w:tcPr>
          <w:p w14:paraId="41C1CCB1" w14:textId="77777777" w:rsidR="004B3127" w:rsidRPr="00D075E7" w:rsidRDefault="004B3127" w:rsidP="000015D6">
            <w:pPr>
              <w:pBdr>
                <w:top w:val="nil"/>
                <w:left w:val="nil"/>
                <w:bottom w:val="nil"/>
                <w:right w:val="nil"/>
                <w:between w:val="nil"/>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eastAsia="Arial" w:hAnsi="Arial" w:cs="Arial"/>
                <w:color w:val="222222"/>
                <w:lang w:val="en-US"/>
              </w:rPr>
            </w:pPr>
            <w:r w:rsidRPr="00D075E7">
              <w:rPr>
                <w:rFonts w:ascii="Arial" w:eastAsia="Arial" w:hAnsi="Arial" w:cs="Arial"/>
                <w:color w:val="222222"/>
                <w:lang w:val="en-US"/>
              </w:rPr>
              <w:t>The man / father gets stuck on the branch by his jacket and a fireman comes to rescue him</w:t>
            </w:r>
          </w:p>
        </w:tc>
        <w:tc>
          <w:tcPr>
            <w:tcW w:w="1869" w:type="dxa"/>
            <w:tcBorders>
              <w:top w:val="single" w:sz="4" w:space="0" w:color="AEAAAA"/>
              <w:left w:val="single" w:sz="4" w:space="0" w:color="AEAAAA"/>
              <w:bottom w:val="single" w:sz="4" w:space="0" w:color="AEAAAA"/>
              <w:right w:val="single" w:sz="4" w:space="0" w:color="AEAAAA"/>
            </w:tcBorders>
            <w:shd w:val="clear" w:color="auto" w:fill="FFFFFF"/>
            <w:vAlign w:val="center"/>
          </w:tcPr>
          <w:p w14:paraId="42D67087" w14:textId="77777777" w:rsidR="004B3127" w:rsidRPr="00854F5F" w:rsidRDefault="00912C2F" w:rsidP="000015D6">
            <w:pPr>
              <w:rPr>
                <w:rFonts w:ascii="Arial" w:eastAsia="Arial" w:hAnsi="Arial" w:cs="Arial"/>
              </w:rPr>
            </w:pPr>
            <w:sdt>
              <w:sdtPr>
                <w:rPr>
                  <w:rFonts w:ascii="Arial" w:hAnsi="Arial" w:cs="Arial"/>
                </w:rPr>
                <w:tag w:val="goog_rdk_251"/>
                <w:id w:val="1730189044"/>
              </w:sdtPr>
              <w:sdtEndPr/>
              <w:sdtContent>
                <w:proofErr w:type="spellStart"/>
                <w:proofErr w:type="gramStart"/>
                <w:r w:rsidR="004B3127" w:rsidRPr="00854F5F">
                  <w:rPr>
                    <w:rFonts w:ascii="Arial" w:eastAsia="Arial" w:hAnsi="Arial" w:cs="Arial"/>
                  </w:rPr>
                  <w:t>resolution</w:t>
                </w:r>
                <w:proofErr w:type="spellEnd"/>
                <w:proofErr w:type="gramEnd"/>
              </w:sdtContent>
            </w:sdt>
          </w:p>
        </w:tc>
      </w:tr>
    </w:tbl>
    <w:p w14:paraId="381C7C16" w14:textId="77777777" w:rsidR="004B3127" w:rsidRPr="00854F5F" w:rsidRDefault="004B3127" w:rsidP="004B3127">
      <w:pPr>
        <w:spacing w:line="360" w:lineRule="auto"/>
        <w:jc w:val="both"/>
        <w:rPr>
          <w:rFonts w:ascii="Arial" w:hAnsi="Arial" w:cs="Arial"/>
        </w:rPr>
      </w:pPr>
    </w:p>
    <w:p w14:paraId="37D138E0" w14:textId="77777777" w:rsidR="004B3127" w:rsidRPr="00854F5F" w:rsidRDefault="004B3127" w:rsidP="004B3127">
      <w:pPr>
        <w:spacing w:line="480" w:lineRule="auto"/>
        <w:rPr>
          <w:rFonts w:ascii="Arial" w:eastAsia="Arial" w:hAnsi="Arial" w:cs="Arial"/>
          <w:b/>
        </w:rPr>
      </w:pPr>
    </w:p>
    <w:p w14:paraId="707FBDE4" w14:textId="77777777" w:rsidR="004B3127" w:rsidRDefault="004B3127" w:rsidP="004B3127"/>
    <w:p w14:paraId="590D4F85" w14:textId="77777777" w:rsidR="004B3127" w:rsidRDefault="004B3127" w:rsidP="004B3127">
      <w:pPr>
        <w:rPr>
          <w:b/>
          <w:bCs/>
        </w:rPr>
      </w:pPr>
    </w:p>
    <w:p w14:paraId="16667841" w14:textId="77777777" w:rsidR="004B3127" w:rsidRDefault="004B3127" w:rsidP="004B3127">
      <w:pPr>
        <w:rPr>
          <w:b/>
          <w:bCs/>
        </w:rPr>
        <w:sectPr w:rsidR="004B3127" w:rsidSect="004B3127">
          <w:pgSz w:w="11906" w:h="16838"/>
          <w:pgMar w:top="720" w:right="720" w:bottom="720" w:left="720" w:header="708" w:footer="708" w:gutter="0"/>
          <w:cols w:space="708"/>
          <w:docGrid w:linePitch="360"/>
        </w:sectPr>
      </w:pPr>
    </w:p>
    <w:p w14:paraId="5C6EA469" w14:textId="0539D329" w:rsidR="004B3127" w:rsidRPr="00C82471" w:rsidRDefault="004B3127" w:rsidP="004B3127">
      <w:pPr>
        <w:rPr>
          <w:b/>
          <w:bCs/>
        </w:rPr>
      </w:pPr>
      <w:proofErr w:type="spellStart"/>
      <w:r w:rsidRPr="00C82471">
        <w:rPr>
          <w:b/>
          <w:bCs/>
        </w:rPr>
        <w:lastRenderedPageBreak/>
        <w:t>Supplementary</w:t>
      </w:r>
      <w:proofErr w:type="spellEnd"/>
      <w:r w:rsidRPr="00C82471">
        <w:rPr>
          <w:b/>
          <w:bCs/>
        </w:rPr>
        <w:t xml:space="preserve"> </w:t>
      </w:r>
      <w:proofErr w:type="spellStart"/>
      <w:r w:rsidRPr="00C82471">
        <w:rPr>
          <w:b/>
          <w:bCs/>
        </w:rPr>
        <w:t>Material</w:t>
      </w:r>
      <w:proofErr w:type="spellEnd"/>
      <w:r w:rsidRPr="00C82471">
        <w:rPr>
          <w:b/>
          <w:bCs/>
        </w:rPr>
        <w:t xml:space="preserve"> </w:t>
      </w:r>
      <w:r>
        <w:rPr>
          <w:b/>
          <w:bCs/>
        </w:rPr>
        <w:t>2</w:t>
      </w:r>
      <w:r w:rsidRPr="00C82471">
        <w:rPr>
          <w:b/>
          <w:bCs/>
        </w:rPr>
        <w:t xml:space="preserve">. </w:t>
      </w:r>
    </w:p>
    <w:tbl>
      <w:tblPr>
        <w:tblStyle w:val="Grilledutableau"/>
        <w:tblW w:w="14312" w:type="dxa"/>
        <w:tblLook w:val="04A0" w:firstRow="1" w:lastRow="0" w:firstColumn="1" w:lastColumn="0" w:noHBand="0" w:noVBand="1"/>
      </w:tblPr>
      <w:tblGrid>
        <w:gridCol w:w="2189"/>
        <w:gridCol w:w="3193"/>
        <w:gridCol w:w="3402"/>
        <w:gridCol w:w="5528"/>
      </w:tblGrid>
      <w:tr w:rsidR="004B3127" w:rsidRPr="00C82471" w14:paraId="505D9D74" w14:textId="77777777" w:rsidTr="000015D6">
        <w:trPr>
          <w:trHeight w:val="276"/>
        </w:trPr>
        <w:tc>
          <w:tcPr>
            <w:tcW w:w="14312" w:type="dxa"/>
            <w:gridSpan w:val="4"/>
          </w:tcPr>
          <w:p w14:paraId="1BA6281D" w14:textId="77777777" w:rsidR="004B3127" w:rsidRPr="00C82471" w:rsidRDefault="004B3127" w:rsidP="000015D6">
            <w:pPr>
              <w:jc w:val="center"/>
              <w:rPr>
                <w:b/>
                <w:bCs/>
              </w:rPr>
            </w:pPr>
            <w:proofErr w:type="spellStart"/>
            <w:r w:rsidRPr="00C82471">
              <w:rPr>
                <w:b/>
                <w:bCs/>
              </w:rPr>
              <w:t>Cohesion</w:t>
            </w:r>
            <w:proofErr w:type="spellEnd"/>
            <w:r w:rsidRPr="00C82471">
              <w:rPr>
                <w:b/>
                <w:bCs/>
              </w:rPr>
              <w:t xml:space="preserve"> Relations (</w:t>
            </w:r>
            <w:proofErr w:type="spellStart"/>
            <w:r w:rsidRPr="00C82471">
              <w:rPr>
                <w:b/>
                <w:bCs/>
              </w:rPr>
              <w:t>Examples</w:t>
            </w:r>
            <w:proofErr w:type="spellEnd"/>
            <w:r w:rsidRPr="00C82471">
              <w:rPr>
                <w:b/>
                <w:bCs/>
              </w:rPr>
              <w:t>)</w:t>
            </w:r>
          </w:p>
        </w:tc>
      </w:tr>
      <w:tr w:rsidR="004B3127" w:rsidRPr="00C82471" w14:paraId="7C0F1DFD" w14:textId="77777777" w:rsidTr="000015D6">
        <w:trPr>
          <w:trHeight w:val="276"/>
        </w:trPr>
        <w:tc>
          <w:tcPr>
            <w:tcW w:w="2189" w:type="dxa"/>
          </w:tcPr>
          <w:p w14:paraId="326E3878" w14:textId="77777777" w:rsidR="004B3127" w:rsidRPr="00C82471" w:rsidRDefault="004B3127" w:rsidP="000015D6">
            <w:pPr>
              <w:jc w:val="center"/>
              <w:rPr>
                <w:b/>
                <w:bCs/>
              </w:rPr>
            </w:pPr>
            <w:r w:rsidRPr="00C82471">
              <w:rPr>
                <w:b/>
                <w:bCs/>
              </w:rPr>
              <w:t>Participant</w:t>
            </w:r>
          </w:p>
        </w:tc>
        <w:tc>
          <w:tcPr>
            <w:tcW w:w="3193" w:type="dxa"/>
          </w:tcPr>
          <w:p w14:paraId="49791874" w14:textId="77777777" w:rsidR="004B3127" w:rsidRPr="00C82471" w:rsidRDefault="004B3127" w:rsidP="000015D6">
            <w:pPr>
              <w:jc w:val="center"/>
              <w:rPr>
                <w:b/>
                <w:bCs/>
              </w:rPr>
            </w:pPr>
            <w:proofErr w:type="spellStart"/>
            <w:r w:rsidRPr="00C82471">
              <w:rPr>
                <w:b/>
                <w:bCs/>
              </w:rPr>
              <w:t>Brazilian</w:t>
            </w:r>
            <w:proofErr w:type="spellEnd"/>
            <w:r w:rsidRPr="00C82471">
              <w:rPr>
                <w:b/>
                <w:bCs/>
              </w:rPr>
              <w:t xml:space="preserve"> </w:t>
            </w:r>
            <w:proofErr w:type="spellStart"/>
            <w:r w:rsidRPr="00C82471">
              <w:rPr>
                <w:b/>
                <w:bCs/>
              </w:rPr>
              <w:t>Portuguese</w:t>
            </w:r>
            <w:proofErr w:type="spellEnd"/>
          </w:p>
        </w:tc>
        <w:tc>
          <w:tcPr>
            <w:tcW w:w="3402" w:type="dxa"/>
          </w:tcPr>
          <w:p w14:paraId="45ABF135" w14:textId="77777777" w:rsidR="004B3127" w:rsidRPr="00C82471" w:rsidRDefault="004B3127" w:rsidP="000015D6">
            <w:pPr>
              <w:jc w:val="center"/>
              <w:rPr>
                <w:b/>
                <w:bCs/>
              </w:rPr>
            </w:pPr>
            <w:r w:rsidRPr="00C82471">
              <w:rPr>
                <w:b/>
                <w:bCs/>
              </w:rPr>
              <w:t>English</w:t>
            </w:r>
          </w:p>
        </w:tc>
        <w:tc>
          <w:tcPr>
            <w:tcW w:w="5528" w:type="dxa"/>
          </w:tcPr>
          <w:p w14:paraId="70515AA3" w14:textId="77777777" w:rsidR="004B3127" w:rsidRPr="00C82471" w:rsidRDefault="004B3127" w:rsidP="000015D6">
            <w:pPr>
              <w:jc w:val="center"/>
              <w:rPr>
                <w:b/>
                <w:bCs/>
              </w:rPr>
            </w:pPr>
            <w:proofErr w:type="spellStart"/>
            <w:r w:rsidRPr="00C82471">
              <w:rPr>
                <w:b/>
                <w:bCs/>
              </w:rPr>
              <w:t>Explanations</w:t>
            </w:r>
            <w:proofErr w:type="spellEnd"/>
          </w:p>
        </w:tc>
      </w:tr>
      <w:tr w:rsidR="004B3127" w:rsidRPr="00D075E7" w14:paraId="0D0358A0" w14:textId="77777777" w:rsidTr="000015D6">
        <w:trPr>
          <w:trHeight w:val="276"/>
        </w:trPr>
        <w:tc>
          <w:tcPr>
            <w:tcW w:w="2189" w:type="dxa"/>
          </w:tcPr>
          <w:p w14:paraId="6AFE7FFF" w14:textId="77777777" w:rsidR="004B3127" w:rsidRPr="00C82471" w:rsidRDefault="004B3127" w:rsidP="000015D6">
            <w:pPr>
              <w:shd w:val="clear" w:color="auto" w:fill="FFFFFF"/>
              <w:jc w:val="center"/>
              <w:rPr>
                <w:b/>
                <w:bCs/>
                <w:lang w:val="en-US" w:eastAsia="pt-BR"/>
              </w:rPr>
            </w:pPr>
            <w:r w:rsidRPr="00C82471">
              <w:rPr>
                <w:b/>
                <w:bCs/>
                <w:lang w:val="en-US" w:eastAsia="pt-BR"/>
              </w:rPr>
              <w:t>RH210 (participant right hemisphere # 210)</w:t>
            </w:r>
          </w:p>
          <w:p w14:paraId="40815B0A" w14:textId="77777777" w:rsidR="004B3127" w:rsidRPr="00C82471" w:rsidRDefault="004B3127" w:rsidP="000015D6">
            <w:pPr>
              <w:rPr>
                <w:b/>
                <w:bCs/>
                <w:lang w:val="en-US"/>
              </w:rPr>
            </w:pPr>
          </w:p>
        </w:tc>
        <w:tc>
          <w:tcPr>
            <w:tcW w:w="3193" w:type="dxa"/>
          </w:tcPr>
          <w:p w14:paraId="3D8E5CC9" w14:textId="77777777" w:rsidR="004B3127" w:rsidRPr="00C82471" w:rsidRDefault="004B3127" w:rsidP="000015D6">
            <w:pPr>
              <w:rPr>
                <w:i/>
                <w:iCs/>
                <w:lang w:eastAsia="pt-BR"/>
              </w:rPr>
            </w:pPr>
            <w:proofErr w:type="spellStart"/>
            <w:proofErr w:type="gramStart"/>
            <w:r w:rsidRPr="00C82471">
              <w:rPr>
                <w:i/>
                <w:iCs/>
                <w:lang w:eastAsia="pt-BR"/>
              </w:rPr>
              <w:t>essa</w:t>
            </w:r>
            <w:proofErr w:type="spellEnd"/>
            <w:proofErr w:type="gramEnd"/>
            <w:r w:rsidRPr="00C82471">
              <w:rPr>
                <w:i/>
                <w:iCs/>
                <w:lang w:eastAsia="pt-BR"/>
              </w:rPr>
              <w:t xml:space="preserve"> </w:t>
            </w:r>
            <w:proofErr w:type="spellStart"/>
            <w:r w:rsidRPr="00C82471">
              <w:rPr>
                <w:i/>
                <w:iCs/>
                <w:lang w:eastAsia="pt-BR"/>
              </w:rPr>
              <w:t>historinha</w:t>
            </w:r>
            <w:proofErr w:type="spellEnd"/>
            <w:r w:rsidRPr="00C82471">
              <w:rPr>
                <w:i/>
                <w:iCs/>
                <w:lang w:eastAsia="pt-BR"/>
              </w:rPr>
              <w:t xml:space="preserve"> </w:t>
            </w:r>
            <w:proofErr w:type="spellStart"/>
            <w:r w:rsidRPr="00C82471">
              <w:rPr>
                <w:i/>
                <w:iCs/>
                <w:lang w:eastAsia="pt-BR"/>
              </w:rPr>
              <w:t>aqui</w:t>
            </w:r>
            <w:proofErr w:type="spellEnd"/>
            <w:r w:rsidRPr="00C82471">
              <w:rPr>
                <w:i/>
                <w:iCs/>
                <w:lang w:eastAsia="pt-BR"/>
              </w:rPr>
              <w:t xml:space="preserve">/ </w:t>
            </w:r>
          </w:p>
          <w:p w14:paraId="198A4FCE" w14:textId="77777777" w:rsidR="004B3127" w:rsidRPr="00C82471" w:rsidRDefault="004B3127" w:rsidP="000015D6">
            <w:pPr>
              <w:rPr>
                <w:i/>
                <w:iCs/>
                <w:lang w:eastAsia="pt-BR"/>
              </w:rPr>
            </w:pPr>
            <w:proofErr w:type="gramStart"/>
            <w:r w:rsidRPr="00C82471">
              <w:rPr>
                <w:i/>
                <w:iCs/>
                <w:lang w:eastAsia="pt-BR"/>
              </w:rPr>
              <w:t>é</w:t>
            </w:r>
            <w:proofErr w:type="gramEnd"/>
            <w:r w:rsidRPr="00C82471">
              <w:rPr>
                <w:i/>
                <w:iCs/>
                <w:lang w:eastAsia="pt-BR"/>
              </w:rPr>
              <w:t xml:space="preserve"> de </w:t>
            </w:r>
            <w:proofErr w:type="spellStart"/>
            <w:r w:rsidRPr="00C82471">
              <w:rPr>
                <w:i/>
                <w:iCs/>
                <w:lang w:eastAsia="pt-BR"/>
              </w:rPr>
              <w:t>uma</w:t>
            </w:r>
            <w:proofErr w:type="spellEnd"/>
            <w:r w:rsidRPr="00C82471">
              <w:rPr>
                <w:i/>
                <w:iCs/>
                <w:lang w:eastAsia="pt-BR"/>
              </w:rPr>
              <w:t xml:space="preserve"> </w:t>
            </w:r>
            <w:proofErr w:type="spellStart"/>
            <w:r w:rsidRPr="00C82471">
              <w:rPr>
                <w:i/>
                <w:iCs/>
                <w:lang w:eastAsia="pt-BR"/>
              </w:rPr>
              <w:t>mãe</w:t>
            </w:r>
            <w:proofErr w:type="spellEnd"/>
            <w:r w:rsidRPr="00C82471">
              <w:rPr>
                <w:i/>
                <w:iCs/>
                <w:lang w:eastAsia="pt-BR"/>
              </w:rPr>
              <w:t xml:space="preserve">/ </w:t>
            </w:r>
          </w:p>
          <w:p w14:paraId="6A2461EF" w14:textId="77777777" w:rsidR="004B3127" w:rsidRPr="00C82471" w:rsidRDefault="004B3127" w:rsidP="000015D6">
            <w:pPr>
              <w:rPr>
                <w:i/>
                <w:iCs/>
                <w:lang w:eastAsia="pt-BR"/>
              </w:rPr>
            </w:pPr>
            <w:proofErr w:type="gramStart"/>
            <w:r w:rsidRPr="00C82471">
              <w:rPr>
                <w:i/>
                <w:iCs/>
                <w:lang w:eastAsia="pt-BR"/>
              </w:rPr>
              <w:t>é</w:t>
            </w:r>
            <w:proofErr w:type="gramEnd"/>
            <w:r w:rsidRPr="00C82471">
              <w:rPr>
                <w:i/>
                <w:iCs/>
                <w:lang w:eastAsia="pt-BR"/>
              </w:rPr>
              <w:t xml:space="preserve"> </w:t>
            </w:r>
            <w:proofErr w:type="spellStart"/>
            <w:r w:rsidRPr="00C82471">
              <w:rPr>
                <w:i/>
                <w:iCs/>
                <w:lang w:eastAsia="pt-BR"/>
              </w:rPr>
              <w:t>meio</w:t>
            </w:r>
            <w:proofErr w:type="spellEnd"/>
            <w:r w:rsidRPr="00C82471">
              <w:rPr>
                <w:i/>
                <w:iCs/>
                <w:lang w:eastAsia="pt-BR"/>
              </w:rPr>
              <w:t xml:space="preserve"> </w:t>
            </w:r>
            <w:proofErr w:type="spellStart"/>
            <w:r w:rsidRPr="00C82471">
              <w:rPr>
                <w:i/>
                <w:iCs/>
                <w:lang w:eastAsia="pt-BR"/>
              </w:rPr>
              <w:t>distraída</w:t>
            </w:r>
            <w:proofErr w:type="spellEnd"/>
            <w:r w:rsidRPr="00C82471">
              <w:rPr>
                <w:i/>
                <w:iCs/>
                <w:lang w:eastAsia="pt-BR"/>
              </w:rPr>
              <w:t>/</w:t>
            </w:r>
          </w:p>
          <w:p w14:paraId="10CDEE56" w14:textId="77777777" w:rsidR="004B3127" w:rsidRPr="00C82471" w:rsidRDefault="004B3127" w:rsidP="000015D6">
            <w:pPr>
              <w:rPr>
                <w:i/>
                <w:iCs/>
                <w:lang w:eastAsia="pt-BR"/>
              </w:rPr>
            </w:pPr>
            <w:proofErr w:type="spellStart"/>
            <w:proofErr w:type="gramStart"/>
            <w:r w:rsidRPr="00C82471">
              <w:rPr>
                <w:i/>
                <w:iCs/>
                <w:lang w:eastAsia="pt-BR"/>
              </w:rPr>
              <w:t>saiu</w:t>
            </w:r>
            <w:proofErr w:type="spellEnd"/>
            <w:proofErr w:type="gramEnd"/>
            <w:r w:rsidRPr="00C82471">
              <w:rPr>
                <w:i/>
                <w:iCs/>
                <w:lang w:eastAsia="pt-BR"/>
              </w:rPr>
              <w:t xml:space="preserve"> com as </w:t>
            </w:r>
            <w:proofErr w:type="spellStart"/>
            <w:r w:rsidRPr="00C82471">
              <w:rPr>
                <w:i/>
                <w:iCs/>
                <w:lang w:eastAsia="pt-BR"/>
              </w:rPr>
              <w:t>criança</w:t>
            </w:r>
            <w:proofErr w:type="spellEnd"/>
            <w:r w:rsidRPr="00C82471">
              <w:rPr>
                <w:i/>
                <w:iCs/>
                <w:lang w:eastAsia="pt-BR"/>
              </w:rPr>
              <w:t>/</w:t>
            </w:r>
          </w:p>
          <w:p w14:paraId="473D0AEB" w14:textId="77777777" w:rsidR="004B3127" w:rsidRPr="00C82471" w:rsidRDefault="004B3127" w:rsidP="000015D6">
            <w:pPr>
              <w:rPr>
                <w:i/>
                <w:iCs/>
                <w:lang w:eastAsia="pt-BR"/>
              </w:rPr>
            </w:pPr>
            <w:proofErr w:type="spellStart"/>
            <w:proofErr w:type="gramStart"/>
            <w:r w:rsidRPr="00C82471">
              <w:rPr>
                <w:i/>
                <w:iCs/>
                <w:lang w:eastAsia="pt-BR"/>
              </w:rPr>
              <w:t>estacionou</w:t>
            </w:r>
            <w:proofErr w:type="spellEnd"/>
            <w:proofErr w:type="gramEnd"/>
            <w:r w:rsidRPr="00C82471">
              <w:rPr>
                <w:i/>
                <w:iCs/>
                <w:lang w:eastAsia="pt-BR"/>
              </w:rPr>
              <w:t xml:space="preserve"> </w:t>
            </w:r>
            <w:proofErr w:type="spellStart"/>
            <w:r w:rsidRPr="00C82471">
              <w:rPr>
                <w:i/>
                <w:iCs/>
                <w:lang w:eastAsia="pt-BR"/>
              </w:rPr>
              <w:t>em</w:t>
            </w:r>
            <w:proofErr w:type="spellEnd"/>
            <w:r w:rsidRPr="00C82471">
              <w:rPr>
                <w:i/>
                <w:iCs/>
                <w:lang w:eastAsia="pt-BR"/>
              </w:rPr>
              <w:t xml:space="preserve"> </w:t>
            </w:r>
            <w:proofErr w:type="spellStart"/>
            <w:r w:rsidRPr="00C82471">
              <w:rPr>
                <w:i/>
                <w:iCs/>
                <w:lang w:eastAsia="pt-BR"/>
              </w:rPr>
              <w:t>algum</w:t>
            </w:r>
            <w:proofErr w:type="spellEnd"/>
            <w:r w:rsidRPr="00C82471">
              <w:rPr>
                <w:i/>
                <w:iCs/>
                <w:lang w:eastAsia="pt-BR"/>
              </w:rPr>
              <w:t xml:space="preserve"> </w:t>
            </w:r>
            <w:proofErr w:type="spellStart"/>
            <w:r w:rsidRPr="00C82471">
              <w:rPr>
                <w:i/>
                <w:iCs/>
                <w:lang w:eastAsia="pt-BR"/>
              </w:rPr>
              <w:t>lugar</w:t>
            </w:r>
            <w:proofErr w:type="spellEnd"/>
            <w:r w:rsidRPr="00C82471">
              <w:rPr>
                <w:i/>
                <w:iCs/>
                <w:lang w:eastAsia="pt-BR"/>
              </w:rPr>
              <w:t>/</w:t>
            </w:r>
          </w:p>
          <w:p w14:paraId="0BD8C39F" w14:textId="77777777" w:rsidR="004B3127" w:rsidRPr="00C82471" w:rsidRDefault="004B3127" w:rsidP="000015D6">
            <w:pPr>
              <w:rPr>
                <w:i/>
                <w:iCs/>
                <w:lang w:eastAsia="pt-BR"/>
              </w:rPr>
            </w:pPr>
            <w:proofErr w:type="spellStart"/>
            <w:proofErr w:type="gramStart"/>
            <w:r w:rsidRPr="00C82471">
              <w:rPr>
                <w:i/>
                <w:iCs/>
                <w:lang w:eastAsia="pt-BR"/>
              </w:rPr>
              <w:t>saiu</w:t>
            </w:r>
            <w:proofErr w:type="spellEnd"/>
            <w:proofErr w:type="gramEnd"/>
            <w:r w:rsidRPr="00C82471">
              <w:rPr>
                <w:i/>
                <w:iCs/>
                <w:lang w:eastAsia="pt-BR"/>
              </w:rPr>
              <w:t xml:space="preserve"> </w:t>
            </w:r>
            <w:proofErr w:type="spellStart"/>
            <w:r w:rsidRPr="00C82471">
              <w:rPr>
                <w:i/>
                <w:iCs/>
                <w:lang w:eastAsia="pt-BR"/>
              </w:rPr>
              <w:t>pra</w:t>
            </w:r>
            <w:proofErr w:type="spellEnd"/>
            <w:r w:rsidRPr="00C82471">
              <w:rPr>
                <w:i/>
                <w:iCs/>
                <w:lang w:eastAsia="pt-BR"/>
              </w:rPr>
              <w:t xml:space="preserve"> </w:t>
            </w:r>
            <w:proofErr w:type="spellStart"/>
            <w:r w:rsidRPr="00C82471">
              <w:rPr>
                <w:i/>
                <w:iCs/>
                <w:lang w:eastAsia="pt-BR"/>
              </w:rPr>
              <w:t>fazer</w:t>
            </w:r>
            <w:proofErr w:type="spellEnd"/>
            <w:r w:rsidRPr="00C82471">
              <w:rPr>
                <w:i/>
                <w:iCs/>
                <w:lang w:eastAsia="pt-BR"/>
              </w:rPr>
              <w:t xml:space="preserve"> </w:t>
            </w:r>
            <w:proofErr w:type="spellStart"/>
            <w:r w:rsidRPr="00C82471">
              <w:rPr>
                <w:i/>
                <w:iCs/>
                <w:lang w:eastAsia="pt-BR"/>
              </w:rPr>
              <w:t>qualquer</w:t>
            </w:r>
            <w:proofErr w:type="spellEnd"/>
            <w:r w:rsidRPr="00C82471">
              <w:rPr>
                <w:i/>
                <w:iCs/>
                <w:lang w:eastAsia="pt-BR"/>
              </w:rPr>
              <w:t xml:space="preserve"> </w:t>
            </w:r>
            <w:proofErr w:type="spellStart"/>
            <w:r w:rsidRPr="00C82471">
              <w:rPr>
                <w:i/>
                <w:iCs/>
                <w:lang w:eastAsia="pt-BR"/>
              </w:rPr>
              <w:t>coisa</w:t>
            </w:r>
            <w:proofErr w:type="spellEnd"/>
            <w:r w:rsidRPr="00C82471">
              <w:rPr>
                <w:i/>
                <w:iCs/>
                <w:lang w:eastAsia="pt-BR"/>
              </w:rPr>
              <w:t xml:space="preserve">/ </w:t>
            </w:r>
          </w:p>
          <w:p w14:paraId="15D573F8" w14:textId="77777777" w:rsidR="004B3127" w:rsidRPr="004B3127" w:rsidRDefault="004B3127" w:rsidP="000015D6">
            <w:pPr>
              <w:rPr>
                <w:b/>
                <w:bCs/>
                <w:lang w:val="en-US"/>
              </w:rPr>
            </w:pPr>
            <w:r w:rsidRPr="004B3127">
              <w:rPr>
                <w:i/>
                <w:iCs/>
                <w:lang w:val="en-US" w:eastAsia="pt-BR"/>
              </w:rPr>
              <w:t xml:space="preserve">e </w:t>
            </w:r>
            <w:proofErr w:type="spellStart"/>
            <w:r w:rsidRPr="004B3127">
              <w:rPr>
                <w:i/>
                <w:iCs/>
                <w:lang w:val="en-US" w:eastAsia="pt-BR"/>
              </w:rPr>
              <w:t>deixou</w:t>
            </w:r>
            <w:proofErr w:type="spellEnd"/>
            <w:r w:rsidRPr="004B3127">
              <w:rPr>
                <w:i/>
                <w:iCs/>
                <w:lang w:val="en-US" w:eastAsia="pt-BR"/>
              </w:rPr>
              <w:t xml:space="preserve"> as </w:t>
            </w:r>
            <w:proofErr w:type="spellStart"/>
            <w:r w:rsidRPr="004B3127">
              <w:rPr>
                <w:i/>
                <w:iCs/>
                <w:lang w:val="en-US" w:eastAsia="pt-BR"/>
              </w:rPr>
              <w:t>criança</w:t>
            </w:r>
            <w:proofErr w:type="spellEnd"/>
            <w:r w:rsidRPr="004B3127">
              <w:rPr>
                <w:i/>
                <w:iCs/>
                <w:lang w:val="en-US" w:eastAsia="pt-BR"/>
              </w:rPr>
              <w:t xml:space="preserve"> dentro do </w:t>
            </w:r>
            <w:proofErr w:type="spellStart"/>
            <w:r w:rsidRPr="004B3127">
              <w:rPr>
                <w:i/>
                <w:iCs/>
                <w:lang w:val="en-US" w:eastAsia="pt-BR"/>
              </w:rPr>
              <w:t>carro</w:t>
            </w:r>
            <w:proofErr w:type="spellEnd"/>
            <w:r w:rsidRPr="004B3127">
              <w:rPr>
                <w:i/>
                <w:iCs/>
                <w:lang w:val="en-US" w:eastAsia="pt-BR"/>
              </w:rPr>
              <w:t> </w:t>
            </w:r>
          </w:p>
        </w:tc>
        <w:tc>
          <w:tcPr>
            <w:tcW w:w="3402" w:type="dxa"/>
          </w:tcPr>
          <w:p w14:paraId="38CEB654" w14:textId="77777777" w:rsidR="004B3127" w:rsidRPr="00C82471" w:rsidRDefault="004B3127" w:rsidP="000015D6">
            <w:pPr>
              <w:rPr>
                <w:iCs/>
                <w:color w:val="222222"/>
                <w:shd w:val="clear" w:color="auto" w:fill="F8F9FA"/>
                <w:lang w:val="en-US"/>
              </w:rPr>
            </w:pPr>
            <w:r w:rsidRPr="00C82471">
              <w:rPr>
                <w:iCs/>
                <w:color w:val="222222"/>
                <w:shd w:val="clear" w:color="auto" w:fill="F8F9FA"/>
                <w:lang w:val="en-US"/>
              </w:rPr>
              <w:t xml:space="preserve">this story here/ </w:t>
            </w:r>
          </w:p>
          <w:p w14:paraId="6D35880F" w14:textId="77777777" w:rsidR="004B3127" w:rsidRPr="00C82471" w:rsidRDefault="004B3127" w:rsidP="000015D6">
            <w:pPr>
              <w:rPr>
                <w:iCs/>
                <w:color w:val="222222"/>
                <w:shd w:val="clear" w:color="auto" w:fill="F8F9FA"/>
                <w:lang w:val="en-US"/>
              </w:rPr>
            </w:pPr>
            <w:r w:rsidRPr="00C82471">
              <w:rPr>
                <w:iCs/>
                <w:color w:val="222222"/>
                <w:shd w:val="clear" w:color="auto" w:fill="F8F9FA"/>
                <w:lang w:val="en-US"/>
              </w:rPr>
              <w:t xml:space="preserve">is about a mother/ </w:t>
            </w:r>
          </w:p>
          <w:p w14:paraId="39B19598" w14:textId="77777777" w:rsidR="004B3127" w:rsidRPr="00C82471" w:rsidRDefault="004B3127" w:rsidP="000015D6">
            <w:pPr>
              <w:rPr>
                <w:iCs/>
                <w:color w:val="222222"/>
                <w:shd w:val="clear" w:color="auto" w:fill="F8F9FA"/>
                <w:lang w:val="en-US"/>
              </w:rPr>
            </w:pPr>
            <w:r w:rsidRPr="00C82471">
              <w:rPr>
                <w:iCs/>
                <w:color w:val="222222"/>
                <w:shd w:val="clear" w:color="auto" w:fill="F8F9FA"/>
                <w:lang w:val="en-US"/>
              </w:rPr>
              <w:t xml:space="preserve">who is a little </w:t>
            </w:r>
            <w:proofErr w:type="gramStart"/>
            <w:r w:rsidRPr="00C82471">
              <w:rPr>
                <w:iCs/>
                <w:color w:val="222222"/>
                <w:shd w:val="clear" w:color="auto" w:fill="F8F9FA"/>
                <w:lang w:val="en-US"/>
              </w:rPr>
              <w:t>distracted/</w:t>
            </w:r>
            <w:proofErr w:type="gramEnd"/>
          </w:p>
          <w:p w14:paraId="6CC4C2A8" w14:textId="77777777" w:rsidR="004B3127" w:rsidRPr="00C82471" w:rsidRDefault="004B3127" w:rsidP="000015D6">
            <w:pPr>
              <w:rPr>
                <w:iCs/>
                <w:color w:val="222222"/>
                <w:shd w:val="clear" w:color="auto" w:fill="F8F9FA"/>
                <w:lang w:val="en-US"/>
              </w:rPr>
            </w:pPr>
            <w:r w:rsidRPr="00C82471">
              <w:rPr>
                <w:iCs/>
                <w:color w:val="222222"/>
                <w:shd w:val="clear" w:color="auto" w:fill="F8F9FA"/>
                <w:lang w:val="en-US"/>
              </w:rPr>
              <w:t xml:space="preserve">she </w:t>
            </w:r>
            <w:r>
              <w:rPr>
                <w:iCs/>
                <w:color w:val="222222"/>
                <w:shd w:val="clear" w:color="auto" w:fill="F8F9FA"/>
                <w:lang w:val="en-US"/>
              </w:rPr>
              <w:t>went out with</w:t>
            </w:r>
            <w:r w:rsidRPr="00C82471">
              <w:rPr>
                <w:iCs/>
                <w:color w:val="222222"/>
                <w:shd w:val="clear" w:color="auto" w:fill="F8F9FA"/>
                <w:lang w:val="en-US"/>
              </w:rPr>
              <w:t xml:space="preserve"> </w:t>
            </w:r>
            <w:r w:rsidRPr="00C82471">
              <w:rPr>
                <w:b/>
                <w:bCs/>
                <w:iCs/>
                <w:color w:val="222222"/>
                <w:shd w:val="clear" w:color="auto" w:fill="F8F9FA"/>
                <w:lang w:val="en-US"/>
              </w:rPr>
              <w:t>the children</w:t>
            </w:r>
            <w:r w:rsidRPr="00C82471">
              <w:rPr>
                <w:iCs/>
                <w:color w:val="222222"/>
                <w:shd w:val="clear" w:color="auto" w:fill="F8F9FA"/>
                <w:lang w:val="en-US"/>
              </w:rPr>
              <w:t>/</w:t>
            </w:r>
          </w:p>
          <w:p w14:paraId="536C8A16" w14:textId="77777777" w:rsidR="004B3127" w:rsidRPr="00C82471" w:rsidRDefault="004B3127" w:rsidP="000015D6">
            <w:pPr>
              <w:rPr>
                <w:iCs/>
                <w:color w:val="222222"/>
                <w:shd w:val="clear" w:color="auto" w:fill="F8F9FA"/>
                <w:lang w:val="en-US"/>
              </w:rPr>
            </w:pPr>
            <w:r w:rsidRPr="00C82471">
              <w:rPr>
                <w:iCs/>
                <w:color w:val="222222"/>
                <w:shd w:val="clear" w:color="auto" w:fill="F8F9FA"/>
                <w:lang w:val="en-US"/>
              </w:rPr>
              <w:t>parked somewhere/</w:t>
            </w:r>
          </w:p>
          <w:p w14:paraId="05FA4CEE" w14:textId="77777777" w:rsidR="004B3127" w:rsidRPr="00C82471" w:rsidRDefault="004B3127" w:rsidP="000015D6">
            <w:pPr>
              <w:rPr>
                <w:b/>
                <w:bCs/>
                <w:iCs/>
                <w:lang w:val="en-US"/>
              </w:rPr>
            </w:pPr>
            <w:r w:rsidRPr="00C82471">
              <w:rPr>
                <w:iCs/>
                <w:color w:val="222222"/>
                <w:shd w:val="clear" w:color="auto" w:fill="F8F9FA"/>
                <w:lang w:val="en-US"/>
              </w:rPr>
              <w:t xml:space="preserve">went out to do something and left </w:t>
            </w:r>
            <w:r w:rsidRPr="00C82471">
              <w:rPr>
                <w:b/>
                <w:bCs/>
                <w:iCs/>
                <w:color w:val="222222"/>
                <w:shd w:val="clear" w:color="auto" w:fill="F8F9FA"/>
                <w:lang w:val="en-US"/>
              </w:rPr>
              <w:t>the children</w:t>
            </w:r>
            <w:r w:rsidRPr="00C82471">
              <w:rPr>
                <w:iCs/>
                <w:color w:val="222222"/>
                <w:shd w:val="clear" w:color="auto" w:fill="F8F9FA"/>
                <w:lang w:val="en-US"/>
              </w:rPr>
              <w:t xml:space="preserve"> in the car</w:t>
            </w:r>
          </w:p>
        </w:tc>
        <w:tc>
          <w:tcPr>
            <w:tcW w:w="5528" w:type="dxa"/>
          </w:tcPr>
          <w:p w14:paraId="6E65FF41" w14:textId="77777777" w:rsidR="004B3127" w:rsidRPr="00C82471" w:rsidRDefault="004B3127" w:rsidP="000015D6">
            <w:pPr>
              <w:shd w:val="clear" w:color="auto" w:fill="FFFFFF"/>
              <w:rPr>
                <w:lang w:val="en-US" w:eastAsia="pt-BR"/>
              </w:rPr>
            </w:pPr>
            <w:r w:rsidRPr="00C82471">
              <w:rPr>
                <w:shd w:val="clear" w:color="auto" w:fill="F8F9FA"/>
                <w:lang w:val="en-US" w:eastAsia="pt-BR"/>
              </w:rPr>
              <w:t xml:space="preserve">This is an example of </w:t>
            </w:r>
            <w:r w:rsidRPr="00C82471">
              <w:rPr>
                <w:b/>
                <w:bCs/>
                <w:shd w:val="clear" w:color="auto" w:fill="F8F9FA"/>
                <w:lang w:val="en-US" w:eastAsia="pt-BR"/>
              </w:rPr>
              <w:t>reiteration</w:t>
            </w:r>
            <w:r w:rsidRPr="00C82471">
              <w:rPr>
                <w:shd w:val="clear" w:color="auto" w:fill="F8F9FA"/>
                <w:lang w:val="en-US" w:eastAsia="pt-BR"/>
              </w:rPr>
              <w:t xml:space="preserve"> through </w:t>
            </w:r>
            <w:r w:rsidRPr="00C82471">
              <w:rPr>
                <w:b/>
                <w:bCs/>
                <w:shd w:val="clear" w:color="auto" w:fill="F8F9FA"/>
                <w:lang w:val="en-US" w:eastAsia="pt-BR"/>
              </w:rPr>
              <w:t>repetition</w:t>
            </w:r>
            <w:r w:rsidRPr="00C82471">
              <w:rPr>
                <w:shd w:val="clear" w:color="auto" w:fill="F8F9FA"/>
                <w:lang w:val="en-US" w:eastAsia="pt-BR"/>
              </w:rPr>
              <w:t xml:space="preserve"> - repetition is necessary for reference, avoiding ambiguity</w:t>
            </w:r>
          </w:p>
          <w:p w14:paraId="59FE54AD" w14:textId="77777777" w:rsidR="004B3127" w:rsidRPr="00C82471" w:rsidRDefault="004B3127" w:rsidP="000015D6">
            <w:pPr>
              <w:rPr>
                <w:b/>
                <w:bCs/>
                <w:lang w:val="en-US"/>
              </w:rPr>
            </w:pPr>
          </w:p>
        </w:tc>
      </w:tr>
      <w:tr w:rsidR="004B3127" w:rsidRPr="00D075E7" w14:paraId="7454DD0A" w14:textId="77777777" w:rsidTr="000015D6">
        <w:trPr>
          <w:trHeight w:val="276"/>
        </w:trPr>
        <w:tc>
          <w:tcPr>
            <w:tcW w:w="2189" w:type="dxa"/>
          </w:tcPr>
          <w:p w14:paraId="546BBB8E" w14:textId="77777777" w:rsidR="004B3127" w:rsidRPr="00C82471" w:rsidRDefault="004B3127" w:rsidP="000015D6">
            <w:pPr>
              <w:jc w:val="center"/>
              <w:rPr>
                <w:b/>
                <w:bCs/>
                <w:lang w:val="en-US"/>
              </w:rPr>
            </w:pPr>
            <w:r w:rsidRPr="00C82471">
              <w:rPr>
                <w:b/>
                <w:bCs/>
                <w:lang w:val="en-US" w:eastAsia="pt-BR"/>
              </w:rPr>
              <w:t>PLH6 (participant left hemisphere # 6</w:t>
            </w:r>
          </w:p>
        </w:tc>
        <w:tc>
          <w:tcPr>
            <w:tcW w:w="3193" w:type="dxa"/>
          </w:tcPr>
          <w:p w14:paraId="440710BA" w14:textId="77777777" w:rsidR="004B3127" w:rsidRPr="00C82471" w:rsidRDefault="004B3127" w:rsidP="000015D6">
            <w:pPr>
              <w:shd w:val="clear" w:color="auto" w:fill="FFFFFF"/>
              <w:jc w:val="both"/>
              <w:rPr>
                <w:i/>
                <w:iCs/>
                <w:lang w:eastAsia="pt-BR"/>
              </w:rPr>
            </w:pPr>
            <w:proofErr w:type="spellStart"/>
            <w:proofErr w:type="gramStart"/>
            <w:r w:rsidRPr="00C82471">
              <w:rPr>
                <w:i/>
                <w:iCs/>
                <w:lang w:eastAsia="pt-BR"/>
              </w:rPr>
              <w:t>guri</w:t>
            </w:r>
            <w:proofErr w:type="spellEnd"/>
            <w:proofErr w:type="gramEnd"/>
            <w:r w:rsidRPr="00C82471">
              <w:rPr>
                <w:i/>
                <w:iCs/>
                <w:lang w:eastAsia="pt-BR"/>
              </w:rPr>
              <w:t xml:space="preserve">* </w:t>
            </w:r>
            <w:proofErr w:type="spellStart"/>
            <w:r w:rsidRPr="00C82471">
              <w:rPr>
                <w:i/>
                <w:iCs/>
                <w:lang w:eastAsia="pt-BR"/>
              </w:rPr>
              <w:t>achou</w:t>
            </w:r>
            <w:proofErr w:type="spellEnd"/>
            <w:r w:rsidRPr="00C82471">
              <w:rPr>
                <w:i/>
                <w:iCs/>
                <w:lang w:eastAsia="pt-BR"/>
              </w:rPr>
              <w:t xml:space="preserve"> o </w:t>
            </w:r>
            <w:proofErr w:type="spellStart"/>
            <w:r w:rsidRPr="00C82471">
              <w:rPr>
                <w:i/>
                <w:iCs/>
                <w:lang w:eastAsia="pt-BR"/>
              </w:rPr>
              <w:t>cachorro</w:t>
            </w:r>
            <w:proofErr w:type="spellEnd"/>
            <w:r w:rsidRPr="00C82471">
              <w:rPr>
                <w:i/>
                <w:iCs/>
                <w:lang w:eastAsia="pt-BR"/>
              </w:rPr>
              <w:t xml:space="preserve"> na rua/</w:t>
            </w:r>
          </w:p>
          <w:p w14:paraId="5E1976C0" w14:textId="77777777" w:rsidR="004B3127" w:rsidRPr="00C82471" w:rsidRDefault="004B3127" w:rsidP="000015D6">
            <w:pPr>
              <w:shd w:val="clear" w:color="auto" w:fill="FFFFFF"/>
              <w:jc w:val="both"/>
              <w:rPr>
                <w:i/>
                <w:iCs/>
                <w:lang w:eastAsia="pt-BR"/>
              </w:rPr>
            </w:pPr>
            <w:r w:rsidRPr="00C82471">
              <w:rPr>
                <w:i/>
                <w:iCs/>
                <w:shd w:val="clear" w:color="auto" w:fill="FFFFFF"/>
                <w:lang w:eastAsia="pt-BR"/>
              </w:rPr>
              <w:t xml:space="preserve">Ø </w:t>
            </w:r>
            <w:proofErr w:type="spellStart"/>
            <w:r w:rsidRPr="00C82471">
              <w:rPr>
                <w:i/>
                <w:iCs/>
                <w:lang w:eastAsia="pt-BR"/>
              </w:rPr>
              <w:t>levou</w:t>
            </w:r>
            <w:proofErr w:type="spellEnd"/>
            <w:r w:rsidRPr="00C82471">
              <w:rPr>
                <w:i/>
                <w:iCs/>
                <w:lang w:eastAsia="pt-BR"/>
              </w:rPr>
              <w:t xml:space="preserve"> </w:t>
            </w:r>
            <w:r w:rsidRPr="00C82471">
              <w:rPr>
                <w:i/>
                <w:iCs/>
                <w:shd w:val="clear" w:color="auto" w:fill="FFFFFF"/>
                <w:lang w:eastAsia="pt-BR"/>
              </w:rPr>
              <w:t xml:space="preserve">Ø </w:t>
            </w:r>
            <w:r w:rsidRPr="00C82471">
              <w:rPr>
                <w:i/>
                <w:iCs/>
                <w:lang w:eastAsia="pt-BR"/>
              </w:rPr>
              <w:t>para casa</w:t>
            </w:r>
          </w:p>
          <w:p w14:paraId="11ED9306" w14:textId="77777777" w:rsidR="004B3127" w:rsidRPr="00C82471" w:rsidRDefault="004B3127" w:rsidP="000015D6">
            <w:pPr>
              <w:rPr>
                <w:b/>
                <w:bCs/>
              </w:rPr>
            </w:pPr>
          </w:p>
        </w:tc>
        <w:tc>
          <w:tcPr>
            <w:tcW w:w="3402" w:type="dxa"/>
          </w:tcPr>
          <w:p w14:paraId="622DF68A" w14:textId="77777777" w:rsidR="004B3127" w:rsidRPr="00C82471" w:rsidRDefault="004B3127" w:rsidP="000015D6">
            <w:pPr>
              <w:shd w:val="clear" w:color="auto" w:fill="FFFFFF"/>
              <w:rPr>
                <w:shd w:val="clear" w:color="auto" w:fill="F8F9FA"/>
                <w:lang w:val="en-US" w:eastAsia="pt-BR"/>
              </w:rPr>
            </w:pPr>
            <w:r w:rsidRPr="00C82471">
              <w:rPr>
                <w:shd w:val="clear" w:color="auto" w:fill="F8F9FA"/>
                <w:lang w:val="en-US" w:eastAsia="pt-BR"/>
              </w:rPr>
              <w:t>boy found the dog on the street/</w:t>
            </w:r>
          </w:p>
          <w:p w14:paraId="1857F02A" w14:textId="77777777" w:rsidR="004B3127" w:rsidRPr="00C82471" w:rsidRDefault="004B3127" w:rsidP="000015D6">
            <w:pPr>
              <w:shd w:val="clear" w:color="auto" w:fill="FFFFFF"/>
              <w:rPr>
                <w:lang w:val="en-US" w:eastAsia="pt-BR"/>
              </w:rPr>
            </w:pPr>
            <w:r w:rsidRPr="00C82471">
              <w:rPr>
                <w:b/>
                <w:bCs/>
                <w:shd w:val="clear" w:color="auto" w:fill="F8F9FA"/>
                <w:lang w:val="en-US" w:eastAsia="pt-BR"/>
              </w:rPr>
              <w:t>Ø</w:t>
            </w:r>
            <w:r w:rsidRPr="00C82471">
              <w:rPr>
                <w:shd w:val="clear" w:color="auto" w:fill="F8F9FA"/>
                <w:lang w:val="en-US" w:eastAsia="pt-BR"/>
              </w:rPr>
              <w:t xml:space="preserve"> took </w:t>
            </w:r>
            <w:r w:rsidRPr="00C82471">
              <w:rPr>
                <w:b/>
                <w:bCs/>
                <w:shd w:val="clear" w:color="auto" w:fill="F8F9FA"/>
                <w:lang w:val="en-US" w:eastAsia="pt-BR"/>
              </w:rPr>
              <w:t>Ø</w:t>
            </w:r>
            <w:r w:rsidRPr="00C82471">
              <w:rPr>
                <w:shd w:val="clear" w:color="auto" w:fill="F8F9FA"/>
                <w:lang w:val="en-US" w:eastAsia="pt-BR"/>
              </w:rPr>
              <w:t xml:space="preserve"> home</w:t>
            </w:r>
          </w:p>
          <w:p w14:paraId="00A5418B" w14:textId="77777777" w:rsidR="004B3127" w:rsidRPr="00C82471" w:rsidRDefault="004B3127" w:rsidP="000015D6">
            <w:pPr>
              <w:rPr>
                <w:b/>
                <w:bCs/>
                <w:lang w:val="en-US"/>
              </w:rPr>
            </w:pPr>
          </w:p>
        </w:tc>
        <w:tc>
          <w:tcPr>
            <w:tcW w:w="5528" w:type="dxa"/>
          </w:tcPr>
          <w:p w14:paraId="5ED03382" w14:textId="77777777" w:rsidR="004B3127" w:rsidRPr="00C82471" w:rsidRDefault="004B3127" w:rsidP="000015D6">
            <w:pPr>
              <w:shd w:val="clear" w:color="auto" w:fill="FFFFFF"/>
              <w:jc w:val="both"/>
              <w:rPr>
                <w:lang w:val="en-US" w:eastAsia="pt-BR"/>
              </w:rPr>
            </w:pPr>
            <w:r w:rsidRPr="00C82471">
              <w:rPr>
                <w:shd w:val="clear" w:color="auto" w:fill="F8F9FA"/>
                <w:lang w:val="en-US" w:eastAsia="pt-BR"/>
              </w:rPr>
              <w:t xml:space="preserve">In this example, the symbol </w:t>
            </w:r>
            <w:r w:rsidRPr="00C82471">
              <w:rPr>
                <w:b/>
                <w:bCs/>
                <w:shd w:val="clear" w:color="auto" w:fill="F8F9FA"/>
                <w:lang w:val="en-US" w:eastAsia="pt-BR"/>
              </w:rPr>
              <w:t xml:space="preserve">Ø </w:t>
            </w:r>
            <w:r w:rsidRPr="00C82471">
              <w:rPr>
                <w:shd w:val="clear" w:color="auto" w:fill="F8F9FA"/>
                <w:lang w:val="en-US" w:eastAsia="pt-BR"/>
              </w:rPr>
              <w:t>represents an</w:t>
            </w:r>
            <w:r w:rsidRPr="00C82471">
              <w:rPr>
                <w:b/>
                <w:bCs/>
                <w:shd w:val="clear" w:color="auto" w:fill="F8F9FA"/>
                <w:lang w:val="en-US" w:eastAsia="pt-BR"/>
              </w:rPr>
              <w:t xml:space="preserve"> </w:t>
            </w:r>
            <w:r w:rsidRPr="00C82471">
              <w:rPr>
                <w:shd w:val="clear" w:color="auto" w:fill="F8F9FA"/>
                <w:lang w:val="en-US" w:eastAsia="pt-BR"/>
              </w:rPr>
              <w:t>ellips</w:t>
            </w:r>
            <w:r>
              <w:rPr>
                <w:shd w:val="clear" w:color="auto" w:fill="F8F9FA"/>
                <w:lang w:val="en-US" w:eastAsia="pt-BR"/>
              </w:rPr>
              <w:t>is</w:t>
            </w:r>
            <w:r w:rsidRPr="00C82471">
              <w:rPr>
                <w:shd w:val="clear" w:color="auto" w:fill="F8F9FA"/>
                <w:lang w:val="en-US" w:eastAsia="pt-BR"/>
              </w:rPr>
              <w:t>. According to Antunes (2005), an ellips</w:t>
            </w:r>
            <w:r>
              <w:rPr>
                <w:shd w:val="clear" w:color="auto" w:fill="F8F9FA"/>
                <w:lang w:val="en-US" w:eastAsia="pt-BR"/>
              </w:rPr>
              <w:t>is</w:t>
            </w:r>
            <w:r w:rsidRPr="00C82471">
              <w:rPr>
                <w:shd w:val="clear" w:color="auto" w:fill="F8F9FA"/>
                <w:lang w:val="en-US" w:eastAsia="pt-BR"/>
              </w:rPr>
              <w:t xml:space="preserve"> is a type of referencing. In Portuguese, the subject, or even the object in certain circumstances, does not have to be repeated. </w:t>
            </w:r>
            <w:r>
              <w:rPr>
                <w:shd w:val="clear" w:color="auto" w:fill="F8F9FA"/>
                <w:lang w:val="en-US" w:eastAsia="pt-BR"/>
              </w:rPr>
              <w:t>In this example, an English speaker would have said ‘</w:t>
            </w:r>
            <w:r w:rsidRPr="00C82471">
              <w:rPr>
                <w:b/>
                <w:bCs/>
                <w:shd w:val="clear" w:color="auto" w:fill="F8F9FA"/>
                <w:lang w:val="en-US" w:eastAsia="pt-BR"/>
              </w:rPr>
              <w:t>the boy took the dog home</w:t>
            </w:r>
            <w:r>
              <w:rPr>
                <w:b/>
                <w:bCs/>
                <w:shd w:val="clear" w:color="auto" w:fill="F8F9FA"/>
                <w:lang w:val="en-US" w:eastAsia="pt-BR"/>
              </w:rPr>
              <w:t>’</w:t>
            </w:r>
            <w:r w:rsidRPr="00C82471">
              <w:rPr>
                <w:shd w:val="clear" w:color="auto" w:fill="F8F9FA"/>
                <w:lang w:val="en-US" w:eastAsia="pt-BR"/>
              </w:rPr>
              <w:t xml:space="preserve">. </w:t>
            </w:r>
            <w:r>
              <w:rPr>
                <w:shd w:val="clear" w:color="auto" w:fill="F8F9FA"/>
                <w:lang w:val="en-US" w:eastAsia="pt-BR"/>
              </w:rPr>
              <w:t xml:space="preserve">In Portuguese, the </w:t>
            </w:r>
            <w:r w:rsidRPr="00C82471">
              <w:rPr>
                <w:shd w:val="clear" w:color="auto" w:fill="F8F9FA"/>
                <w:lang w:val="en-US" w:eastAsia="pt-BR"/>
              </w:rPr>
              <w:t xml:space="preserve">pronoun </w:t>
            </w:r>
            <w:proofErr w:type="spellStart"/>
            <w:r w:rsidRPr="00C82471">
              <w:rPr>
                <w:shd w:val="clear" w:color="auto" w:fill="F8F9FA"/>
                <w:lang w:val="en-US" w:eastAsia="pt-BR"/>
              </w:rPr>
              <w:t>ele</w:t>
            </w:r>
            <w:proofErr w:type="spellEnd"/>
            <w:r w:rsidRPr="00C82471">
              <w:rPr>
                <w:shd w:val="clear" w:color="auto" w:fill="F8F9FA"/>
                <w:lang w:val="en-US" w:eastAsia="pt-BR"/>
              </w:rPr>
              <w:t xml:space="preserve"> (</w:t>
            </w:r>
            <w:r w:rsidRPr="00C82471">
              <w:rPr>
                <w:b/>
                <w:bCs/>
                <w:shd w:val="clear" w:color="auto" w:fill="F8F9FA"/>
                <w:lang w:val="en-US" w:eastAsia="pt-BR"/>
              </w:rPr>
              <w:t>he)</w:t>
            </w:r>
            <w:r w:rsidRPr="00C82471">
              <w:rPr>
                <w:shd w:val="clear" w:color="auto" w:fill="F8F9FA"/>
                <w:lang w:val="en-US" w:eastAsia="pt-BR"/>
              </w:rPr>
              <w:t xml:space="preserve"> </w:t>
            </w:r>
            <w:r>
              <w:rPr>
                <w:shd w:val="clear" w:color="auto" w:fill="F8F9FA"/>
                <w:lang w:val="en-US" w:eastAsia="pt-BR"/>
              </w:rPr>
              <w:t xml:space="preserve">would have </w:t>
            </w:r>
            <w:r w:rsidRPr="00C82471">
              <w:rPr>
                <w:shd w:val="clear" w:color="auto" w:fill="F8F9FA"/>
                <w:lang w:val="en-US" w:eastAsia="pt-BR"/>
              </w:rPr>
              <w:t>been used in both cases</w:t>
            </w:r>
            <w:r>
              <w:rPr>
                <w:shd w:val="clear" w:color="auto" w:fill="F8F9FA"/>
                <w:lang w:val="en-US" w:eastAsia="pt-BR"/>
              </w:rPr>
              <w:t xml:space="preserve"> and would not have resolved the ambiguity</w:t>
            </w:r>
            <w:r w:rsidRPr="00C82471">
              <w:rPr>
                <w:shd w:val="clear" w:color="auto" w:fill="F8F9FA"/>
                <w:lang w:val="en-US" w:eastAsia="pt-BR"/>
              </w:rPr>
              <w:t xml:space="preserve">: </w:t>
            </w:r>
            <w:r>
              <w:rPr>
                <w:shd w:val="clear" w:color="auto" w:fill="F8F9FA"/>
                <w:lang w:val="en-US" w:eastAsia="pt-BR"/>
              </w:rPr>
              <w:t>‘</w:t>
            </w:r>
            <w:proofErr w:type="spellStart"/>
            <w:r w:rsidRPr="00C82471">
              <w:rPr>
                <w:b/>
                <w:bCs/>
                <w:shd w:val="clear" w:color="auto" w:fill="F8F9FA"/>
                <w:lang w:val="en-US" w:eastAsia="pt-BR"/>
              </w:rPr>
              <w:t>ele</w:t>
            </w:r>
            <w:proofErr w:type="spellEnd"/>
            <w:r w:rsidRPr="00C82471">
              <w:rPr>
                <w:b/>
                <w:bCs/>
                <w:shd w:val="clear" w:color="auto" w:fill="F8F9FA"/>
                <w:lang w:val="en-US" w:eastAsia="pt-BR"/>
              </w:rPr>
              <w:t xml:space="preserve"> </w:t>
            </w:r>
            <w:proofErr w:type="spellStart"/>
            <w:r w:rsidRPr="00C82471">
              <w:rPr>
                <w:shd w:val="clear" w:color="auto" w:fill="F8F9FA"/>
                <w:lang w:val="en-US" w:eastAsia="pt-BR"/>
              </w:rPr>
              <w:t>levou</w:t>
            </w:r>
            <w:proofErr w:type="spellEnd"/>
            <w:r w:rsidRPr="00C82471">
              <w:rPr>
                <w:shd w:val="clear" w:color="auto" w:fill="F8F9FA"/>
                <w:lang w:val="en-US" w:eastAsia="pt-BR"/>
              </w:rPr>
              <w:t xml:space="preserve"> </w:t>
            </w:r>
            <w:proofErr w:type="spellStart"/>
            <w:r w:rsidRPr="00C82471">
              <w:rPr>
                <w:b/>
                <w:bCs/>
                <w:shd w:val="clear" w:color="auto" w:fill="F8F9FA"/>
                <w:lang w:val="en-US" w:eastAsia="pt-BR"/>
              </w:rPr>
              <w:t>ele</w:t>
            </w:r>
            <w:proofErr w:type="spellEnd"/>
            <w:r w:rsidRPr="00C82471">
              <w:rPr>
                <w:shd w:val="clear" w:color="auto" w:fill="F8F9FA"/>
                <w:lang w:val="en-US" w:eastAsia="pt-BR"/>
              </w:rPr>
              <w:t xml:space="preserve"> para casa</w:t>
            </w:r>
            <w:r>
              <w:rPr>
                <w:shd w:val="clear" w:color="auto" w:fill="F8F9FA"/>
                <w:lang w:val="en-US" w:eastAsia="pt-BR"/>
              </w:rPr>
              <w:t>’</w:t>
            </w:r>
            <w:r w:rsidRPr="00C82471">
              <w:rPr>
                <w:shd w:val="clear" w:color="auto" w:fill="F8F9FA"/>
                <w:lang w:val="en-US" w:eastAsia="pt-BR"/>
              </w:rPr>
              <w:t xml:space="preserve"> (in Portuguese). </w:t>
            </w:r>
          </w:p>
        </w:tc>
      </w:tr>
      <w:tr w:rsidR="004B3127" w:rsidRPr="00D075E7" w14:paraId="357769C5" w14:textId="77777777" w:rsidTr="000015D6">
        <w:trPr>
          <w:trHeight w:val="276"/>
        </w:trPr>
        <w:tc>
          <w:tcPr>
            <w:tcW w:w="2189" w:type="dxa"/>
          </w:tcPr>
          <w:p w14:paraId="76B0B3A1" w14:textId="77777777" w:rsidR="004B3127" w:rsidRPr="00C82471" w:rsidRDefault="004B3127" w:rsidP="000015D6">
            <w:pPr>
              <w:jc w:val="center"/>
              <w:rPr>
                <w:b/>
                <w:bCs/>
                <w:lang w:val="en-US" w:eastAsia="pt-BR"/>
              </w:rPr>
            </w:pPr>
            <w:r w:rsidRPr="00C82471">
              <w:rPr>
                <w:b/>
                <w:bCs/>
                <w:lang w:val="en-US" w:eastAsia="pt-BR"/>
              </w:rPr>
              <w:t>PLH 7 (participant left hemisphere # 7</w:t>
            </w:r>
          </w:p>
        </w:tc>
        <w:tc>
          <w:tcPr>
            <w:tcW w:w="3193" w:type="dxa"/>
          </w:tcPr>
          <w:p w14:paraId="73E81003" w14:textId="77777777" w:rsidR="004B3127" w:rsidRPr="00C82471" w:rsidRDefault="004B3127" w:rsidP="000015D6">
            <w:pPr>
              <w:shd w:val="clear" w:color="auto" w:fill="FFFFFF"/>
              <w:jc w:val="both"/>
              <w:rPr>
                <w:i/>
                <w:iCs/>
                <w:lang w:eastAsia="pt-BR"/>
              </w:rPr>
            </w:pPr>
            <w:proofErr w:type="spellStart"/>
            <w:proofErr w:type="gramStart"/>
            <w:r w:rsidRPr="00C82471">
              <w:rPr>
                <w:b/>
                <w:bCs/>
                <w:i/>
                <w:iCs/>
                <w:lang w:eastAsia="pt-BR"/>
              </w:rPr>
              <w:t>ele</w:t>
            </w:r>
            <w:proofErr w:type="spellEnd"/>
            <w:proofErr w:type="gramEnd"/>
            <w:r w:rsidRPr="00C82471">
              <w:rPr>
                <w:i/>
                <w:iCs/>
                <w:lang w:eastAsia="pt-BR"/>
              </w:rPr>
              <w:t xml:space="preserve"> </w:t>
            </w:r>
            <w:proofErr w:type="spellStart"/>
            <w:r w:rsidRPr="00C82471">
              <w:rPr>
                <w:i/>
                <w:iCs/>
                <w:lang w:eastAsia="pt-BR"/>
              </w:rPr>
              <w:t>viu</w:t>
            </w:r>
            <w:proofErr w:type="spellEnd"/>
            <w:r w:rsidRPr="00C82471">
              <w:rPr>
                <w:i/>
                <w:iCs/>
                <w:lang w:eastAsia="pt-BR"/>
              </w:rPr>
              <w:t xml:space="preserve"> </w:t>
            </w:r>
            <w:proofErr w:type="spellStart"/>
            <w:r w:rsidRPr="00C82471">
              <w:rPr>
                <w:i/>
                <w:iCs/>
                <w:lang w:eastAsia="pt-BR"/>
              </w:rPr>
              <w:t>um</w:t>
            </w:r>
            <w:proofErr w:type="spellEnd"/>
            <w:r w:rsidRPr="00C82471">
              <w:rPr>
                <w:i/>
                <w:iCs/>
                <w:lang w:eastAsia="pt-BR"/>
              </w:rPr>
              <w:t xml:space="preserve"> </w:t>
            </w:r>
            <w:proofErr w:type="spellStart"/>
            <w:r w:rsidRPr="00C82471">
              <w:rPr>
                <w:i/>
                <w:iCs/>
                <w:lang w:eastAsia="pt-BR"/>
              </w:rPr>
              <w:t>cachorrinho</w:t>
            </w:r>
            <w:proofErr w:type="spellEnd"/>
            <w:r w:rsidRPr="00C82471">
              <w:rPr>
                <w:i/>
                <w:iCs/>
                <w:lang w:eastAsia="pt-BR"/>
              </w:rPr>
              <w:t>.../</w:t>
            </w:r>
          </w:p>
          <w:p w14:paraId="28BB2BEB" w14:textId="77777777" w:rsidR="004B3127" w:rsidRPr="00C82471" w:rsidRDefault="004B3127" w:rsidP="000015D6">
            <w:pPr>
              <w:shd w:val="clear" w:color="auto" w:fill="FFFFFF"/>
              <w:jc w:val="both"/>
              <w:rPr>
                <w:i/>
                <w:iCs/>
                <w:lang w:eastAsia="pt-BR"/>
              </w:rPr>
            </w:pPr>
            <w:proofErr w:type="gramStart"/>
            <w:r w:rsidRPr="00C82471">
              <w:rPr>
                <w:i/>
                <w:iCs/>
                <w:lang w:eastAsia="pt-BR"/>
              </w:rPr>
              <w:t>vira</w:t>
            </w:r>
            <w:proofErr w:type="gramEnd"/>
            <w:r w:rsidRPr="00C82471">
              <w:rPr>
                <w:i/>
                <w:iCs/>
                <w:lang w:eastAsia="pt-BR"/>
              </w:rPr>
              <w:t>-</w:t>
            </w:r>
            <w:proofErr w:type="spellStart"/>
            <w:r w:rsidRPr="00C82471">
              <w:rPr>
                <w:i/>
                <w:iCs/>
                <w:lang w:eastAsia="pt-BR"/>
              </w:rPr>
              <w:t>lata</w:t>
            </w:r>
            <w:proofErr w:type="spellEnd"/>
            <w:r w:rsidRPr="00C82471">
              <w:rPr>
                <w:i/>
                <w:iCs/>
                <w:lang w:eastAsia="pt-BR"/>
              </w:rPr>
              <w:t xml:space="preserve"> de </w:t>
            </w:r>
            <w:proofErr w:type="spellStart"/>
            <w:r w:rsidRPr="00C82471">
              <w:rPr>
                <w:i/>
                <w:iCs/>
                <w:lang w:eastAsia="pt-BR"/>
              </w:rPr>
              <w:t>cachorro</w:t>
            </w:r>
            <w:proofErr w:type="spellEnd"/>
            <w:r w:rsidRPr="00C82471">
              <w:rPr>
                <w:i/>
                <w:iCs/>
                <w:lang w:eastAsia="pt-BR"/>
              </w:rPr>
              <w:t xml:space="preserve"> de rua/</w:t>
            </w:r>
          </w:p>
          <w:p w14:paraId="2F908E58" w14:textId="77777777" w:rsidR="004B3127" w:rsidRPr="00C82471" w:rsidRDefault="004B3127" w:rsidP="000015D6">
            <w:pPr>
              <w:shd w:val="clear" w:color="auto" w:fill="FFFFFF"/>
              <w:jc w:val="both"/>
              <w:rPr>
                <w:i/>
                <w:iCs/>
                <w:lang w:eastAsia="pt-BR"/>
              </w:rPr>
            </w:pPr>
            <w:proofErr w:type="spellStart"/>
            <w:proofErr w:type="gramStart"/>
            <w:r w:rsidRPr="00C82471">
              <w:rPr>
                <w:b/>
                <w:bCs/>
                <w:i/>
                <w:iCs/>
                <w:lang w:eastAsia="pt-BR"/>
              </w:rPr>
              <w:t>ele</w:t>
            </w:r>
            <w:proofErr w:type="spellEnd"/>
            <w:proofErr w:type="gramEnd"/>
            <w:r w:rsidRPr="00C82471">
              <w:rPr>
                <w:i/>
                <w:iCs/>
                <w:lang w:eastAsia="pt-BR"/>
              </w:rPr>
              <w:t xml:space="preserve"> </w:t>
            </w:r>
            <w:proofErr w:type="spellStart"/>
            <w:r w:rsidRPr="00C82471">
              <w:rPr>
                <w:i/>
                <w:iCs/>
                <w:lang w:eastAsia="pt-BR"/>
              </w:rPr>
              <w:t>gosta</w:t>
            </w:r>
            <w:proofErr w:type="spellEnd"/>
            <w:r w:rsidRPr="00C82471">
              <w:rPr>
                <w:i/>
                <w:iCs/>
                <w:lang w:eastAsia="pt-BR"/>
              </w:rPr>
              <w:t xml:space="preserve"> </w:t>
            </w:r>
            <w:proofErr w:type="spellStart"/>
            <w:r w:rsidRPr="00C82471">
              <w:rPr>
                <w:i/>
                <w:iCs/>
                <w:lang w:eastAsia="pt-BR"/>
              </w:rPr>
              <w:t>muito</w:t>
            </w:r>
            <w:proofErr w:type="spellEnd"/>
            <w:r w:rsidRPr="00C82471">
              <w:rPr>
                <w:i/>
                <w:iCs/>
                <w:lang w:eastAsia="pt-BR"/>
              </w:rPr>
              <w:t xml:space="preserve"> de </w:t>
            </w:r>
            <w:proofErr w:type="spellStart"/>
            <w:r w:rsidRPr="00C82471">
              <w:rPr>
                <w:i/>
                <w:iCs/>
                <w:lang w:eastAsia="pt-BR"/>
              </w:rPr>
              <w:t>cachorro</w:t>
            </w:r>
            <w:proofErr w:type="spellEnd"/>
          </w:p>
          <w:p w14:paraId="57B193BE" w14:textId="77777777" w:rsidR="004B3127" w:rsidRPr="00C82471" w:rsidRDefault="004B3127" w:rsidP="000015D6">
            <w:pPr>
              <w:shd w:val="clear" w:color="auto" w:fill="FFFFFF"/>
              <w:jc w:val="both"/>
              <w:rPr>
                <w:i/>
                <w:iCs/>
                <w:lang w:eastAsia="pt-BR"/>
              </w:rPr>
            </w:pPr>
          </w:p>
        </w:tc>
        <w:tc>
          <w:tcPr>
            <w:tcW w:w="3402" w:type="dxa"/>
          </w:tcPr>
          <w:p w14:paraId="527DCEB1" w14:textId="77777777" w:rsidR="004B3127" w:rsidRPr="00C82471" w:rsidRDefault="004B3127" w:rsidP="000015D6">
            <w:pPr>
              <w:shd w:val="clear" w:color="auto" w:fill="FFFFFF"/>
              <w:rPr>
                <w:i/>
                <w:iCs/>
                <w:shd w:val="clear" w:color="auto" w:fill="F8F9FA"/>
                <w:lang w:val="en-US" w:eastAsia="pt-BR"/>
              </w:rPr>
            </w:pPr>
            <w:r w:rsidRPr="00C82471">
              <w:rPr>
                <w:b/>
                <w:bCs/>
                <w:i/>
                <w:iCs/>
                <w:shd w:val="clear" w:color="auto" w:fill="F8F9FA"/>
                <w:lang w:val="en-US" w:eastAsia="pt-BR"/>
              </w:rPr>
              <w:t>he</w:t>
            </w:r>
            <w:r w:rsidRPr="00C82471">
              <w:rPr>
                <w:i/>
                <w:iCs/>
                <w:shd w:val="clear" w:color="auto" w:fill="F8F9FA"/>
                <w:lang w:val="en-US" w:eastAsia="pt-BR"/>
              </w:rPr>
              <w:t xml:space="preserve"> saw a puppy ... / </w:t>
            </w:r>
          </w:p>
          <w:p w14:paraId="3F6F4101" w14:textId="77777777" w:rsidR="004B3127" w:rsidRPr="00C82471" w:rsidRDefault="004B3127" w:rsidP="000015D6">
            <w:pPr>
              <w:shd w:val="clear" w:color="auto" w:fill="FFFFFF"/>
              <w:rPr>
                <w:i/>
                <w:iCs/>
                <w:shd w:val="clear" w:color="auto" w:fill="F8F9FA"/>
                <w:lang w:val="en-US" w:eastAsia="pt-BR"/>
              </w:rPr>
            </w:pPr>
            <w:r w:rsidRPr="00C82471">
              <w:rPr>
                <w:i/>
                <w:iCs/>
                <w:shd w:val="clear" w:color="auto" w:fill="F8F9FA"/>
                <w:lang w:val="en-US" w:eastAsia="pt-BR"/>
              </w:rPr>
              <w:t xml:space="preserve">a stray dog ​​/ </w:t>
            </w:r>
          </w:p>
          <w:p w14:paraId="2A1DA200" w14:textId="77777777" w:rsidR="004B3127" w:rsidRPr="00C82471" w:rsidRDefault="004B3127" w:rsidP="000015D6">
            <w:pPr>
              <w:shd w:val="clear" w:color="auto" w:fill="FFFFFF"/>
              <w:rPr>
                <w:lang w:val="en-US" w:eastAsia="pt-BR"/>
              </w:rPr>
            </w:pPr>
            <w:r w:rsidRPr="00C82471">
              <w:rPr>
                <w:b/>
                <w:bCs/>
                <w:i/>
                <w:iCs/>
                <w:shd w:val="clear" w:color="auto" w:fill="F8F9FA"/>
                <w:lang w:val="en-US" w:eastAsia="pt-BR"/>
              </w:rPr>
              <w:t>he</w:t>
            </w:r>
            <w:r w:rsidRPr="00C82471">
              <w:rPr>
                <w:i/>
                <w:iCs/>
                <w:shd w:val="clear" w:color="auto" w:fill="F8F9FA"/>
                <w:lang w:val="en-US" w:eastAsia="pt-BR"/>
              </w:rPr>
              <w:t xml:space="preserve"> likes dogs a lot</w:t>
            </w:r>
          </w:p>
          <w:p w14:paraId="4DDC9D49" w14:textId="77777777" w:rsidR="004B3127" w:rsidRPr="00C82471" w:rsidRDefault="004B3127" w:rsidP="000015D6">
            <w:pPr>
              <w:shd w:val="clear" w:color="auto" w:fill="FFFFFF"/>
              <w:rPr>
                <w:shd w:val="clear" w:color="auto" w:fill="F8F9FA"/>
                <w:lang w:val="en-US" w:eastAsia="pt-BR"/>
              </w:rPr>
            </w:pPr>
          </w:p>
        </w:tc>
        <w:tc>
          <w:tcPr>
            <w:tcW w:w="5528" w:type="dxa"/>
          </w:tcPr>
          <w:p w14:paraId="238AD7B5" w14:textId="77777777" w:rsidR="004B3127" w:rsidRPr="00C82471" w:rsidRDefault="004B3127" w:rsidP="000015D6">
            <w:pPr>
              <w:shd w:val="clear" w:color="auto" w:fill="FFFFFF"/>
              <w:rPr>
                <w:lang w:val="en-US" w:eastAsia="pt-BR"/>
              </w:rPr>
            </w:pPr>
            <w:r w:rsidRPr="00C82471">
              <w:rPr>
                <w:shd w:val="clear" w:color="auto" w:fill="F8F9FA"/>
                <w:lang w:val="en-US" w:eastAsia="pt-BR"/>
              </w:rPr>
              <w:t xml:space="preserve">In this case, the pronoun </w:t>
            </w:r>
            <w:r w:rsidRPr="00C82471">
              <w:rPr>
                <w:b/>
                <w:bCs/>
                <w:shd w:val="clear" w:color="auto" w:fill="F8F9FA"/>
                <w:lang w:val="en-US" w:eastAsia="pt-BR"/>
              </w:rPr>
              <w:t>he</w:t>
            </w:r>
            <w:r w:rsidRPr="00C82471">
              <w:rPr>
                <w:shd w:val="clear" w:color="auto" w:fill="F8F9FA"/>
                <w:lang w:val="en-US" w:eastAsia="pt-BR"/>
              </w:rPr>
              <w:t xml:space="preserve"> - which refers to the boy in the story - does not have a reference. The pronoun does not have a reference, which we call a textual cohesion error.</w:t>
            </w:r>
          </w:p>
          <w:p w14:paraId="2081FA98" w14:textId="77777777" w:rsidR="004B3127" w:rsidRPr="00C82471" w:rsidRDefault="004B3127" w:rsidP="000015D6">
            <w:pPr>
              <w:shd w:val="clear" w:color="auto" w:fill="FFFFFF"/>
              <w:jc w:val="both"/>
              <w:rPr>
                <w:i/>
                <w:iCs/>
                <w:shd w:val="clear" w:color="auto" w:fill="F8F9FA"/>
                <w:lang w:val="en-US" w:eastAsia="pt-BR"/>
              </w:rPr>
            </w:pPr>
          </w:p>
        </w:tc>
      </w:tr>
      <w:tr w:rsidR="004B3127" w:rsidRPr="00D075E7" w14:paraId="2C2C3BEA" w14:textId="77777777" w:rsidTr="000015D6">
        <w:trPr>
          <w:trHeight w:val="276"/>
        </w:trPr>
        <w:tc>
          <w:tcPr>
            <w:tcW w:w="2189" w:type="dxa"/>
          </w:tcPr>
          <w:p w14:paraId="41216828" w14:textId="77777777" w:rsidR="004B3127" w:rsidRPr="00C82471" w:rsidRDefault="004B3127" w:rsidP="000015D6">
            <w:pPr>
              <w:jc w:val="center"/>
              <w:rPr>
                <w:b/>
                <w:bCs/>
                <w:lang w:val="en-US" w:eastAsia="pt-BR"/>
              </w:rPr>
            </w:pPr>
            <w:r w:rsidRPr="00C82471">
              <w:rPr>
                <w:b/>
                <w:bCs/>
                <w:i/>
                <w:iCs/>
                <w:shd w:val="clear" w:color="auto" w:fill="F8F9FA"/>
                <w:lang w:val="en-US" w:eastAsia="pt-BR"/>
              </w:rPr>
              <w:t>RH205 (participant right hemisphere # 205</w:t>
            </w:r>
          </w:p>
        </w:tc>
        <w:tc>
          <w:tcPr>
            <w:tcW w:w="3193" w:type="dxa"/>
          </w:tcPr>
          <w:p w14:paraId="39A5AC36" w14:textId="77777777" w:rsidR="004B3127" w:rsidRPr="00D075E7" w:rsidRDefault="004B3127" w:rsidP="000015D6">
            <w:pPr>
              <w:rPr>
                <w:i/>
                <w:iCs/>
                <w:lang w:val="en-US"/>
              </w:rPr>
            </w:pPr>
            <w:proofErr w:type="spellStart"/>
            <w:r w:rsidRPr="00D075E7">
              <w:rPr>
                <w:i/>
                <w:iCs/>
                <w:lang w:val="en-US"/>
              </w:rPr>
              <w:t>deve</w:t>
            </w:r>
            <w:proofErr w:type="spellEnd"/>
            <w:r w:rsidRPr="00D075E7">
              <w:rPr>
                <w:i/>
                <w:iCs/>
                <w:lang w:val="en-US"/>
              </w:rPr>
              <w:t xml:space="preserve"> </w:t>
            </w:r>
            <w:proofErr w:type="spellStart"/>
            <w:r w:rsidRPr="00D075E7">
              <w:rPr>
                <w:i/>
                <w:iCs/>
                <w:lang w:val="en-US"/>
              </w:rPr>
              <w:t>tá</w:t>
            </w:r>
            <w:proofErr w:type="spellEnd"/>
            <w:r w:rsidRPr="00D075E7">
              <w:rPr>
                <w:i/>
                <w:iCs/>
                <w:lang w:val="en-US"/>
              </w:rPr>
              <w:t xml:space="preserve"> </w:t>
            </w:r>
            <w:proofErr w:type="spellStart"/>
            <w:r w:rsidRPr="00D075E7">
              <w:rPr>
                <w:i/>
                <w:iCs/>
                <w:lang w:val="en-US"/>
              </w:rPr>
              <w:t>pedindo</w:t>
            </w:r>
            <w:proofErr w:type="spellEnd"/>
            <w:r w:rsidRPr="00D075E7">
              <w:rPr>
                <w:i/>
                <w:iCs/>
                <w:lang w:val="en-US"/>
              </w:rPr>
              <w:t xml:space="preserve"> </w:t>
            </w:r>
            <w:proofErr w:type="spellStart"/>
            <w:r w:rsidRPr="00D075E7">
              <w:rPr>
                <w:i/>
                <w:iCs/>
                <w:lang w:val="en-US"/>
              </w:rPr>
              <w:t>pra</w:t>
            </w:r>
            <w:proofErr w:type="spellEnd"/>
            <w:r w:rsidRPr="00D075E7">
              <w:rPr>
                <w:i/>
                <w:iCs/>
                <w:lang w:val="en-US"/>
              </w:rPr>
              <w:t xml:space="preserve"> </w:t>
            </w:r>
            <w:proofErr w:type="spellStart"/>
            <w:r w:rsidRPr="00D075E7">
              <w:rPr>
                <w:i/>
                <w:iCs/>
                <w:lang w:val="en-US"/>
              </w:rPr>
              <w:t>mãe</w:t>
            </w:r>
            <w:proofErr w:type="spellEnd"/>
            <w:r w:rsidRPr="00D075E7">
              <w:rPr>
                <w:i/>
                <w:iCs/>
                <w:lang w:val="en-US"/>
              </w:rPr>
              <w:t xml:space="preserve"> </w:t>
            </w:r>
            <w:proofErr w:type="spellStart"/>
            <w:r w:rsidRPr="00D075E7">
              <w:rPr>
                <w:i/>
                <w:iCs/>
                <w:lang w:val="en-US"/>
              </w:rPr>
              <w:t>deixar</w:t>
            </w:r>
            <w:proofErr w:type="spellEnd"/>
            <w:r w:rsidRPr="00D075E7">
              <w:rPr>
                <w:i/>
                <w:iCs/>
                <w:lang w:val="en-US"/>
              </w:rPr>
              <w:t xml:space="preserve"> o </w:t>
            </w:r>
            <w:proofErr w:type="spellStart"/>
            <w:r w:rsidRPr="00D075E7">
              <w:rPr>
                <w:i/>
                <w:iCs/>
                <w:lang w:val="en-US"/>
              </w:rPr>
              <w:t>cachorro</w:t>
            </w:r>
            <w:proofErr w:type="spellEnd"/>
            <w:r w:rsidRPr="00D075E7">
              <w:rPr>
                <w:i/>
                <w:iCs/>
                <w:lang w:val="en-US"/>
              </w:rPr>
              <w:t xml:space="preserve"> dentro de casa </w:t>
            </w:r>
          </w:p>
          <w:p w14:paraId="23CC59C1" w14:textId="77777777" w:rsidR="004B3127" w:rsidRPr="00D075E7" w:rsidRDefault="004B3127" w:rsidP="000015D6">
            <w:pPr>
              <w:shd w:val="clear" w:color="auto" w:fill="FFFFFF"/>
              <w:jc w:val="both"/>
              <w:rPr>
                <w:i/>
                <w:iCs/>
                <w:lang w:val="en-US" w:eastAsia="pt-BR"/>
              </w:rPr>
            </w:pPr>
          </w:p>
        </w:tc>
        <w:tc>
          <w:tcPr>
            <w:tcW w:w="3402" w:type="dxa"/>
          </w:tcPr>
          <w:p w14:paraId="719BF530" w14:textId="77777777" w:rsidR="004B3127" w:rsidRPr="00C82471" w:rsidRDefault="004B3127" w:rsidP="000015D6">
            <w:pPr>
              <w:shd w:val="clear" w:color="auto" w:fill="FFFFFF"/>
              <w:rPr>
                <w:lang w:val="en-US" w:eastAsia="pt-BR"/>
              </w:rPr>
            </w:pPr>
            <w:r w:rsidRPr="00C82471">
              <w:rPr>
                <w:i/>
                <w:iCs/>
                <w:shd w:val="clear" w:color="auto" w:fill="F8F9FA"/>
                <w:lang w:val="en-US" w:eastAsia="pt-BR"/>
              </w:rPr>
              <w:t>must be asking the mother to leave the dog inside the house</w:t>
            </w:r>
          </w:p>
          <w:p w14:paraId="071A157F" w14:textId="77777777" w:rsidR="004B3127" w:rsidRPr="00C82471" w:rsidRDefault="004B3127" w:rsidP="000015D6">
            <w:pPr>
              <w:shd w:val="clear" w:color="auto" w:fill="FFFFFF"/>
              <w:rPr>
                <w:shd w:val="clear" w:color="auto" w:fill="F8F9FA"/>
                <w:lang w:val="en-US" w:eastAsia="pt-BR"/>
              </w:rPr>
            </w:pPr>
          </w:p>
        </w:tc>
        <w:tc>
          <w:tcPr>
            <w:tcW w:w="5528" w:type="dxa"/>
          </w:tcPr>
          <w:p w14:paraId="0EB761B6" w14:textId="77777777" w:rsidR="004B3127" w:rsidRPr="00C82471" w:rsidRDefault="004B3127" w:rsidP="000015D6">
            <w:pPr>
              <w:shd w:val="clear" w:color="auto" w:fill="FFFFFF"/>
              <w:rPr>
                <w:lang w:val="en-US" w:eastAsia="pt-BR"/>
              </w:rPr>
            </w:pPr>
            <w:r w:rsidRPr="00C82471">
              <w:rPr>
                <w:shd w:val="clear" w:color="auto" w:fill="F8F9FA"/>
                <w:lang w:val="en-US" w:eastAsia="pt-BR"/>
              </w:rPr>
              <w:t xml:space="preserve">A cohesion error is produced in this case because the subject </w:t>
            </w:r>
            <w:r w:rsidRPr="00C82471">
              <w:rPr>
                <w:b/>
                <w:bCs/>
                <w:shd w:val="clear" w:color="auto" w:fill="F8F9FA"/>
                <w:lang w:val="en-US" w:eastAsia="pt-BR"/>
              </w:rPr>
              <w:t>(the boy)</w:t>
            </w:r>
            <w:r w:rsidRPr="00C82471">
              <w:rPr>
                <w:shd w:val="clear" w:color="auto" w:fill="F8F9FA"/>
                <w:lang w:val="en-US" w:eastAsia="pt-BR"/>
              </w:rPr>
              <w:t xml:space="preserve"> is missing. In other cases, the </w:t>
            </w:r>
            <w:r>
              <w:rPr>
                <w:shd w:val="clear" w:color="auto" w:fill="F8F9FA"/>
                <w:lang w:val="en-US" w:eastAsia="pt-BR"/>
              </w:rPr>
              <w:t>subject</w:t>
            </w:r>
            <w:r w:rsidRPr="00C82471">
              <w:rPr>
                <w:shd w:val="clear" w:color="auto" w:fill="F8F9FA"/>
                <w:lang w:val="en-US" w:eastAsia="pt-BR"/>
              </w:rPr>
              <w:t xml:space="preserve"> can be easily taken up by the context, but this was not the case</w:t>
            </w:r>
            <w:r>
              <w:rPr>
                <w:shd w:val="clear" w:color="auto" w:fill="F8F9FA"/>
                <w:lang w:val="en-US" w:eastAsia="pt-BR"/>
              </w:rPr>
              <w:t xml:space="preserve"> in this example</w:t>
            </w:r>
            <w:r w:rsidRPr="00C82471">
              <w:rPr>
                <w:shd w:val="clear" w:color="auto" w:fill="F8F9FA"/>
                <w:lang w:val="en-US" w:eastAsia="pt-BR"/>
              </w:rPr>
              <w:t>.</w:t>
            </w:r>
          </w:p>
        </w:tc>
      </w:tr>
    </w:tbl>
    <w:p w14:paraId="38034DB6" w14:textId="77777777" w:rsidR="004B3127" w:rsidRPr="00C82471" w:rsidRDefault="004B3127" w:rsidP="004B3127">
      <w:pPr>
        <w:pStyle w:val="PrformatHTML"/>
        <w:shd w:val="clear" w:color="auto" w:fill="F8F9FA"/>
        <w:spacing w:line="540" w:lineRule="atLeast"/>
        <w:jc w:val="both"/>
        <w:rPr>
          <w:rFonts w:ascii="Times New Roman" w:hAnsi="Times New Roman" w:cs="Times New Roman"/>
          <w:color w:val="222222"/>
          <w:sz w:val="40"/>
          <w:szCs w:val="40"/>
          <w:lang w:val="en-US"/>
        </w:rPr>
      </w:pPr>
      <w:r w:rsidRPr="00C82471">
        <w:rPr>
          <w:rFonts w:ascii="Times New Roman" w:hAnsi="Times New Roman" w:cs="Times New Roman"/>
          <w:b/>
          <w:bCs/>
          <w:i/>
          <w:iCs/>
          <w:color w:val="222222"/>
          <w:sz w:val="18"/>
          <w:szCs w:val="18"/>
          <w:lang w:val="en-US"/>
        </w:rPr>
        <w:t>*</w:t>
      </w:r>
      <w:r w:rsidRPr="00C82471">
        <w:rPr>
          <w:rFonts w:ascii="Times New Roman" w:hAnsi="Times New Roman" w:cs="Times New Roman"/>
          <w:color w:val="222222"/>
          <w:sz w:val="40"/>
          <w:szCs w:val="40"/>
          <w:lang w:val="en"/>
        </w:rPr>
        <w:t xml:space="preserve"> </w:t>
      </w:r>
      <w:r w:rsidRPr="00C82471">
        <w:rPr>
          <w:rFonts w:ascii="Times New Roman" w:hAnsi="Times New Roman" w:cs="Times New Roman"/>
          <w:color w:val="222222"/>
          <w:lang w:val="en"/>
        </w:rPr>
        <w:t>Expression used in southern Brazil, synonymous of young boy</w:t>
      </w:r>
    </w:p>
    <w:p w14:paraId="71C90074" w14:textId="77777777" w:rsidR="004B3127" w:rsidRPr="00512F08" w:rsidRDefault="004B3127" w:rsidP="004B3127">
      <w:pPr>
        <w:rPr>
          <w:rFonts w:ascii="Arial" w:hAnsi="Arial" w:cs="Arial"/>
          <w:b/>
          <w:bCs/>
          <w:lang w:val="en-US"/>
        </w:rPr>
      </w:pPr>
    </w:p>
    <w:p w14:paraId="47234AF7" w14:textId="77777777" w:rsidR="004B3127" w:rsidRPr="00512F08" w:rsidRDefault="004B3127" w:rsidP="004B3127">
      <w:pPr>
        <w:rPr>
          <w:rFonts w:ascii="Arial" w:hAnsi="Arial" w:cs="Arial"/>
          <w:b/>
          <w:bCs/>
          <w:lang w:val="en-US"/>
        </w:rPr>
      </w:pPr>
    </w:p>
    <w:p w14:paraId="5D9C0735" w14:textId="71FF41CB" w:rsidR="004B3127" w:rsidRPr="009D5295" w:rsidRDefault="004B3127" w:rsidP="00495F87">
      <w:pPr>
        <w:spacing w:line="480" w:lineRule="auto"/>
        <w:rPr>
          <w:b/>
          <w:bCs/>
          <w:lang w:val="en-US"/>
        </w:rPr>
      </w:pPr>
    </w:p>
    <w:sectPr w:rsidR="004B3127" w:rsidRPr="009D5295" w:rsidSect="004B312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6C0C21" w14:textId="77777777" w:rsidR="00912C2F" w:rsidRDefault="00912C2F" w:rsidP="00A70F62">
      <w:r>
        <w:separator/>
      </w:r>
    </w:p>
  </w:endnote>
  <w:endnote w:type="continuationSeparator" w:id="0">
    <w:p w14:paraId="5E2EB969" w14:textId="77777777" w:rsidR="00912C2F" w:rsidRDefault="00912C2F" w:rsidP="00A70F62">
      <w:r>
        <w:continuationSeparator/>
      </w:r>
    </w:p>
  </w:endnote>
  <w:endnote w:type="continuationNotice" w:id="1">
    <w:p w14:paraId="2B9DAFB8" w14:textId="77777777" w:rsidR="00912C2F" w:rsidRDefault="00912C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rgia">
    <w:altName w:val="﷽﷽﷽﷽﷽﷽﷽﷽헠ǝ怀"/>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w:altName w:val="﷽﷽﷽﷽﷽﷽﷽﷽ސ"/>
    <w:panose1 w:val="0000050000000002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TIXGeneral-Regular">
    <w:altName w:val="STIXGeneral"/>
    <w:panose1 w:val="00000000000000000000"/>
    <w:charset w:val="00"/>
    <w:family w:val="auto"/>
    <w:notTrueType/>
    <w:pitch w:val="variable"/>
    <w:sig w:usb0="A00002FF" w:usb1="4203FDFF" w:usb2="02000020" w:usb3="00000000" w:csb0="8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rodepage"/>
      </w:rPr>
      <w:id w:val="-4826044"/>
      <w:docPartObj>
        <w:docPartGallery w:val="Page Numbers (Bottom of Page)"/>
        <w:docPartUnique/>
      </w:docPartObj>
    </w:sdtPr>
    <w:sdtEndPr>
      <w:rPr>
        <w:rStyle w:val="Numrodepage"/>
      </w:rPr>
    </w:sdtEndPr>
    <w:sdtContent>
      <w:p w14:paraId="28CE0460" w14:textId="1A5D142D" w:rsidR="00DC7977" w:rsidRDefault="00DC7977" w:rsidP="00605FCD">
        <w:pPr>
          <w:pStyle w:val="Pieddepage"/>
          <w:framePr w:wrap="none" w:vAnchor="text" w:hAnchor="margin" w:xAlign="right" w:y="1"/>
          <w:rPr>
            <w:ins w:id="0" w:author="Marcotte Karine" w:date="2020-10-19T11:25:00Z"/>
            <w:rStyle w:val="Numrodepage"/>
          </w:rPr>
        </w:pPr>
        <w:ins w:id="1" w:author="Marcotte Karine" w:date="2020-10-19T11:25:00Z">
          <w:r>
            <w:rPr>
              <w:rStyle w:val="Numrodepage"/>
            </w:rPr>
            <w:fldChar w:fldCharType="begin"/>
          </w:r>
          <w:r>
            <w:rPr>
              <w:rStyle w:val="Numrodepage"/>
            </w:rPr>
            <w:instrText xml:space="preserve"> PAGE </w:instrText>
          </w:r>
          <w:r>
            <w:rPr>
              <w:rStyle w:val="Numrodepage"/>
            </w:rPr>
            <w:fldChar w:fldCharType="end"/>
          </w:r>
        </w:ins>
      </w:p>
    </w:sdtContent>
  </w:sdt>
  <w:p w14:paraId="13493062" w14:textId="77777777" w:rsidR="00DC7977" w:rsidRDefault="00DC7977">
    <w:pPr>
      <w:pStyle w:val="Pieddepage"/>
      <w:ind w:right="360"/>
      <w:pPrChange w:id="2" w:author="Marcotte Karine" w:date="2020-10-19T11:25:00Z">
        <w:pPr>
          <w:pStyle w:val="Pieddepage"/>
        </w:pPr>
      </w:pPrChan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rodepage"/>
      </w:rPr>
      <w:id w:val="-1861415419"/>
      <w:docPartObj>
        <w:docPartGallery w:val="Page Numbers (Bottom of Page)"/>
        <w:docPartUnique/>
      </w:docPartObj>
    </w:sdtPr>
    <w:sdtEndPr>
      <w:rPr>
        <w:rStyle w:val="Numrodepage"/>
      </w:rPr>
    </w:sdtEndPr>
    <w:sdtContent>
      <w:p w14:paraId="01C356FE" w14:textId="395890E3" w:rsidR="00DC7977" w:rsidRDefault="00DC7977" w:rsidP="00605FCD">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5</w:t>
        </w:r>
        <w:r>
          <w:rPr>
            <w:rStyle w:val="Numrodepage"/>
          </w:rPr>
          <w:fldChar w:fldCharType="end"/>
        </w:r>
      </w:p>
    </w:sdtContent>
  </w:sdt>
  <w:p w14:paraId="02702E5F" w14:textId="1CAE270E" w:rsidR="00DC7977" w:rsidRPr="00A70F62" w:rsidRDefault="00DC7977" w:rsidP="00A70F62">
    <w:pPr>
      <w:pStyle w:val="Pieddepage"/>
      <w:ind w:right="360"/>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891F3A" w14:textId="77777777" w:rsidR="00912C2F" w:rsidRDefault="00912C2F" w:rsidP="00A70F62">
      <w:r>
        <w:separator/>
      </w:r>
    </w:p>
  </w:footnote>
  <w:footnote w:type="continuationSeparator" w:id="0">
    <w:p w14:paraId="09C32D0B" w14:textId="77777777" w:rsidR="00912C2F" w:rsidRDefault="00912C2F" w:rsidP="00A70F62">
      <w:r>
        <w:continuationSeparator/>
      </w:r>
    </w:p>
  </w:footnote>
  <w:footnote w:type="continuationNotice" w:id="1">
    <w:p w14:paraId="66AF15DE" w14:textId="77777777" w:rsidR="00912C2F" w:rsidRDefault="00912C2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ED0F8D"/>
    <w:multiLevelType w:val="hybridMultilevel"/>
    <w:tmpl w:val="777C535C"/>
    <w:lvl w:ilvl="0" w:tplc="4CCC8038">
      <w:start w:val="1"/>
      <w:numFmt w:val="bullet"/>
      <w:lvlText w:val="·"/>
      <w:lvlJc w:val="left"/>
      <w:pPr>
        <w:ind w:left="720" w:hanging="360"/>
      </w:pPr>
      <w:rPr>
        <w:rFonts w:ascii="Symbol" w:hAnsi="Symbol" w:hint="default"/>
      </w:rPr>
    </w:lvl>
    <w:lvl w:ilvl="1" w:tplc="6D6E6BE2">
      <w:start w:val="1"/>
      <w:numFmt w:val="bullet"/>
      <w:lvlText w:val="o"/>
      <w:lvlJc w:val="left"/>
      <w:pPr>
        <w:ind w:left="1440" w:hanging="360"/>
      </w:pPr>
      <w:rPr>
        <w:rFonts w:ascii="Courier New" w:hAnsi="Courier New" w:hint="default"/>
      </w:rPr>
    </w:lvl>
    <w:lvl w:ilvl="2" w:tplc="3496B042">
      <w:start w:val="1"/>
      <w:numFmt w:val="bullet"/>
      <w:lvlText w:val=""/>
      <w:lvlJc w:val="left"/>
      <w:pPr>
        <w:ind w:left="2160" w:hanging="360"/>
      </w:pPr>
      <w:rPr>
        <w:rFonts w:ascii="Wingdings" w:hAnsi="Wingdings" w:hint="default"/>
      </w:rPr>
    </w:lvl>
    <w:lvl w:ilvl="3" w:tplc="74602454">
      <w:start w:val="1"/>
      <w:numFmt w:val="bullet"/>
      <w:lvlText w:val=""/>
      <w:lvlJc w:val="left"/>
      <w:pPr>
        <w:ind w:left="2880" w:hanging="360"/>
      </w:pPr>
      <w:rPr>
        <w:rFonts w:ascii="Symbol" w:hAnsi="Symbol" w:hint="default"/>
      </w:rPr>
    </w:lvl>
    <w:lvl w:ilvl="4" w:tplc="FEF6C20A">
      <w:start w:val="1"/>
      <w:numFmt w:val="bullet"/>
      <w:lvlText w:val="o"/>
      <w:lvlJc w:val="left"/>
      <w:pPr>
        <w:ind w:left="3600" w:hanging="360"/>
      </w:pPr>
      <w:rPr>
        <w:rFonts w:ascii="Courier New" w:hAnsi="Courier New" w:hint="default"/>
      </w:rPr>
    </w:lvl>
    <w:lvl w:ilvl="5" w:tplc="8F36AB8E">
      <w:start w:val="1"/>
      <w:numFmt w:val="bullet"/>
      <w:lvlText w:val=""/>
      <w:lvlJc w:val="left"/>
      <w:pPr>
        <w:ind w:left="4320" w:hanging="360"/>
      </w:pPr>
      <w:rPr>
        <w:rFonts w:ascii="Wingdings" w:hAnsi="Wingdings" w:hint="default"/>
      </w:rPr>
    </w:lvl>
    <w:lvl w:ilvl="6" w:tplc="02026116">
      <w:start w:val="1"/>
      <w:numFmt w:val="bullet"/>
      <w:lvlText w:val=""/>
      <w:lvlJc w:val="left"/>
      <w:pPr>
        <w:ind w:left="5040" w:hanging="360"/>
      </w:pPr>
      <w:rPr>
        <w:rFonts w:ascii="Symbol" w:hAnsi="Symbol" w:hint="default"/>
      </w:rPr>
    </w:lvl>
    <w:lvl w:ilvl="7" w:tplc="EE3030B6">
      <w:start w:val="1"/>
      <w:numFmt w:val="bullet"/>
      <w:lvlText w:val="o"/>
      <w:lvlJc w:val="left"/>
      <w:pPr>
        <w:ind w:left="5760" w:hanging="360"/>
      </w:pPr>
      <w:rPr>
        <w:rFonts w:ascii="Courier New" w:hAnsi="Courier New" w:hint="default"/>
      </w:rPr>
    </w:lvl>
    <w:lvl w:ilvl="8" w:tplc="1194CB78">
      <w:start w:val="1"/>
      <w:numFmt w:val="bullet"/>
      <w:lvlText w:val=""/>
      <w:lvlJc w:val="left"/>
      <w:pPr>
        <w:ind w:left="648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Marcotte Karine">
    <w15:presenceInfo w15:providerId="AD" w15:userId="S::karine.marcotte@umontreal.ca::dbe509f0-e81f-4de8-ab51-ce3315760ed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6"/>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E0B"/>
    <w:rsid w:val="000029FA"/>
    <w:rsid w:val="0000456E"/>
    <w:rsid w:val="000048E4"/>
    <w:rsid w:val="0000490C"/>
    <w:rsid w:val="0000678B"/>
    <w:rsid w:val="0000698F"/>
    <w:rsid w:val="00007DBA"/>
    <w:rsid w:val="00012059"/>
    <w:rsid w:val="00013D57"/>
    <w:rsid w:val="0001452D"/>
    <w:rsid w:val="00015A25"/>
    <w:rsid w:val="000171B8"/>
    <w:rsid w:val="00020C50"/>
    <w:rsid w:val="00022589"/>
    <w:rsid w:val="00023550"/>
    <w:rsid w:val="0002356C"/>
    <w:rsid w:val="0002394F"/>
    <w:rsid w:val="00024618"/>
    <w:rsid w:val="00025A02"/>
    <w:rsid w:val="00031555"/>
    <w:rsid w:val="00032751"/>
    <w:rsid w:val="0003461A"/>
    <w:rsid w:val="0003489A"/>
    <w:rsid w:val="00036997"/>
    <w:rsid w:val="00041F2B"/>
    <w:rsid w:val="00042D48"/>
    <w:rsid w:val="00043E1D"/>
    <w:rsid w:val="00051F0A"/>
    <w:rsid w:val="00055B47"/>
    <w:rsid w:val="00057568"/>
    <w:rsid w:val="00060320"/>
    <w:rsid w:val="00060CF1"/>
    <w:rsid w:val="0006216C"/>
    <w:rsid w:val="000625B4"/>
    <w:rsid w:val="000665EC"/>
    <w:rsid w:val="00070702"/>
    <w:rsid w:val="00071F13"/>
    <w:rsid w:val="000732CB"/>
    <w:rsid w:val="0007336A"/>
    <w:rsid w:val="00073E57"/>
    <w:rsid w:val="00075D4E"/>
    <w:rsid w:val="000769C7"/>
    <w:rsid w:val="000800F9"/>
    <w:rsid w:val="000804DE"/>
    <w:rsid w:val="00081148"/>
    <w:rsid w:val="00082B6D"/>
    <w:rsid w:val="0008332F"/>
    <w:rsid w:val="00083CAE"/>
    <w:rsid w:val="00083D18"/>
    <w:rsid w:val="00084629"/>
    <w:rsid w:val="00085D3B"/>
    <w:rsid w:val="000867DE"/>
    <w:rsid w:val="000877C0"/>
    <w:rsid w:val="00090095"/>
    <w:rsid w:val="000960A5"/>
    <w:rsid w:val="000A1F03"/>
    <w:rsid w:val="000A299E"/>
    <w:rsid w:val="000B14D1"/>
    <w:rsid w:val="000B258D"/>
    <w:rsid w:val="000B3CBD"/>
    <w:rsid w:val="000BFB82"/>
    <w:rsid w:val="000C0855"/>
    <w:rsid w:val="000C1645"/>
    <w:rsid w:val="000C1B0E"/>
    <w:rsid w:val="000C1F5E"/>
    <w:rsid w:val="000C20FE"/>
    <w:rsid w:val="000C2C1D"/>
    <w:rsid w:val="000C462C"/>
    <w:rsid w:val="000C49B6"/>
    <w:rsid w:val="000C6515"/>
    <w:rsid w:val="000C73CD"/>
    <w:rsid w:val="000D088A"/>
    <w:rsid w:val="000D1707"/>
    <w:rsid w:val="000D17EB"/>
    <w:rsid w:val="000D45C5"/>
    <w:rsid w:val="000D612F"/>
    <w:rsid w:val="000D79CF"/>
    <w:rsid w:val="000E0FC5"/>
    <w:rsid w:val="000E267C"/>
    <w:rsid w:val="000E366E"/>
    <w:rsid w:val="000E5A38"/>
    <w:rsid w:val="000F0523"/>
    <w:rsid w:val="000F20A4"/>
    <w:rsid w:val="000F28BF"/>
    <w:rsid w:val="000F3CD3"/>
    <w:rsid w:val="000F4BD3"/>
    <w:rsid w:val="000F6152"/>
    <w:rsid w:val="000F64A8"/>
    <w:rsid w:val="000F7324"/>
    <w:rsid w:val="00100421"/>
    <w:rsid w:val="00101451"/>
    <w:rsid w:val="00101D43"/>
    <w:rsid w:val="00102113"/>
    <w:rsid w:val="00102EE2"/>
    <w:rsid w:val="0010457F"/>
    <w:rsid w:val="00105517"/>
    <w:rsid w:val="00105B59"/>
    <w:rsid w:val="00106FDA"/>
    <w:rsid w:val="0010798E"/>
    <w:rsid w:val="0011011F"/>
    <w:rsid w:val="001103BE"/>
    <w:rsid w:val="00112A15"/>
    <w:rsid w:val="001143D4"/>
    <w:rsid w:val="00115CAC"/>
    <w:rsid w:val="00116BB5"/>
    <w:rsid w:val="0012193C"/>
    <w:rsid w:val="00122718"/>
    <w:rsid w:val="001228BC"/>
    <w:rsid w:val="00122D0B"/>
    <w:rsid w:val="001251EB"/>
    <w:rsid w:val="0012567E"/>
    <w:rsid w:val="00126157"/>
    <w:rsid w:val="0013350E"/>
    <w:rsid w:val="00135004"/>
    <w:rsid w:val="0014187F"/>
    <w:rsid w:val="0014220A"/>
    <w:rsid w:val="001424AA"/>
    <w:rsid w:val="00144A96"/>
    <w:rsid w:val="00147D16"/>
    <w:rsid w:val="001513EF"/>
    <w:rsid w:val="001557BA"/>
    <w:rsid w:val="00164B12"/>
    <w:rsid w:val="00164B20"/>
    <w:rsid w:val="00165DAF"/>
    <w:rsid w:val="001671BA"/>
    <w:rsid w:val="00170A31"/>
    <w:rsid w:val="001716B2"/>
    <w:rsid w:val="00172766"/>
    <w:rsid w:val="0017479E"/>
    <w:rsid w:val="00174D70"/>
    <w:rsid w:val="0017587E"/>
    <w:rsid w:val="001760E8"/>
    <w:rsid w:val="00191D1B"/>
    <w:rsid w:val="001966D0"/>
    <w:rsid w:val="00197059"/>
    <w:rsid w:val="001A08DE"/>
    <w:rsid w:val="001A1932"/>
    <w:rsid w:val="001A287A"/>
    <w:rsid w:val="001A59A2"/>
    <w:rsid w:val="001A6007"/>
    <w:rsid w:val="001A69E7"/>
    <w:rsid w:val="001A76C7"/>
    <w:rsid w:val="001A7C62"/>
    <w:rsid w:val="001A7C64"/>
    <w:rsid w:val="001B0AC3"/>
    <w:rsid w:val="001B5BFF"/>
    <w:rsid w:val="001B63A3"/>
    <w:rsid w:val="001B6E80"/>
    <w:rsid w:val="001C06EE"/>
    <w:rsid w:val="001C0DA4"/>
    <w:rsid w:val="001C133C"/>
    <w:rsid w:val="001C27ED"/>
    <w:rsid w:val="001C4A0A"/>
    <w:rsid w:val="001D079B"/>
    <w:rsid w:val="001D4263"/>
    <w:rsid w:val="001D50F4"/>
    <w:rsid w:val="001D5E35"/>
    <w:rsid w:val="001D7006"/>
    <w:rsid w:val="001E2B48"/>
    <w:rsid w:val="001E5812"/>
    <w:rsid w:val="001E7802"/>
    <w:rsid w:val="001F075C"/>
    <w:rsid w:val="001F1550"/>
    <w:rsid w:val="001F4D5A"/>
    <w:rsid w:val="001F682D"/>
    <w:rsid w:val="001F7384"/>
    <w:rsid w:val="001F7678"/>
    <w:rsid w:val="00203548"/>
    <w:rsid w:val="00205A18"/>
    <w:rsid w:val="0020694A"/>
    <w:rsid w:val="00210E77"/>
    <w:rsid w:val="00211E37"/>
    <w:rsid w:val="00212991"/>
    <w:rsid w:val="00212D13"/>
    <w:rsid w:val="0021518F"/>
    <w:rsid w:val="0021614C"/>
    <w:rsid w:val="00216FC8"/>
    <w:rsid w:val="00220545"/>
    <w:rsid w:val="00220A4A"/>
    <w:rsid w:val="00220D8A"/>
    <w:rsid w:val="00221925"/>
    <w:rsid w:val="002223D2"/>
    <w:rsid w:val="00224192"/>
    <w:rsid w:val="00225E82"/>
    <w:rsid w:val="00226477"/>
    <w:rsid w:val="00226E2F"/>
    <w:rsid w:val="002275AF"/>
    <w:rsid w:val="002301BC"/>
    <w:rsid w:val="002316FA"/>
    <w:rsid w:val="00231BA0"/>
    <w:rsid w:val="0023454F"/>
    <w:rsid w:val="00240E11"/>
    <w:rsid w:val="00241DEB"/>
    <w:rsid w:val="0024428B"/>
    <w:rsid w:val="00245FF3"/>
    <w:rsid w:val="00252740"/>
    <w:rsid w:val="00254DB6"/>
    <w:rsid w:val="00261E86"/>
    <w:rsid w:val="00263FEC"/>
    <w:rsid w:val="002656ED"/>
    <w:rsid w:val="00266665"/>
    <w:rsid w:val="00267C3D"/>
    <w:rsid w:val="00271638"/>
    <w:rsid w:val="00272352"/>
    <w:rsid w:val="00276C6E"/>
    <w:rsid w:val="00277759"/>
    <w:rsid w:val="00277867"/>
    <w:rsid w:val="00282947"/>
    <w:rsid w:val="00282B27"/>
    <w:rsid w:val="00283B4C"/>
    <w:rsid w:val="00291AE2"/>
    <w:rsid w:val="0029409A"/>
    <w:rsid w:val="00294367"/>
    <w:rsid w:val="00296D9C"/>
    <w:rsid w:val="002A043B"/>
    <w:rsid w:val="002B059D"/>
    <w:rsid w:val="002B1991"/>
    <w:rsid w:val="002B2B55"/>
    <w:rsid w:val="002B30B1"/>
    <w:rsid w:val="002B560F"/>
    <w:rsid w:val="002B5F00"/>
    <w:rsid w:val="002B78B9"/>
    <w:rsid w:val="002B7ED7"/>
    <w:rsid w:val="002C0F10"/>
    <w:rsid w:val="002C72CE"/>
    <w:rsid w:val="002D4FF1"/>
    <w:rsid w:val="002D723D"/>
    <w:rsid w:val="002E24E6"/>
    <w:rsid w:val="002E28E3"/>
    <w:rsid w:val="002F14AE"/>
    <w:rsid w:val="002F3A31"/>
    <w:rsid w:val="002F3F32"/>
    <w:rsid w:val="002F4738"/>
    <w:rsid w:val="002F4CFA"/>
    <w:rsid w:val="002F68C1"/>
    <w:rsid w:val="003000E4"/>
    <w:rsid w:val="003014FA"/>
    <w:rsid w:val="00304F2F"/>
    <w:rsid w:val="00305502"/>
    <w:rsid w:val="00305C67"/>
    <w:rsid w:val="0030606E"/>
    <w:rsid w:val="00310637"/>
    <w:rsid w:val="00311793"/>
    <w:rsid w:val="0031248A"/>
    <w:rsid w:val="00312ACD"/>
    <w:rsid w:val="00313B31"/>
    <w:rsid w:val="0031468C"/>
    <w:rsid w:val="00317404"/>
    <w:rsid w:val="003251A3"/>
    <w:rsid w:val="003272F0"/>
    <w:rsid w:val="00330856"/>
    <w:rsid w:val="00332BFE"/>
    <w:rsid w:val="003355C0"/>
    <w:rsid w:val="00335AC6"/>
    <w:rsid w:val="0033B99F"/>
    <w:rsid w:val="00341B36"/>
    <w:rsid w:val="00342770"/>
    <w:rsid w:val="00344A79"/>
    <w:rsid w:val="00346E80"/>
    <w:rsid w:val="0034721E"/>
    <w:rsid w:val="003539A2"/>
    <w:rsid w:val="00355764"/>
    <w:rsid w:val="00371721"/>
    <w:rsid w:val="003725D9"/>
    <w:rsid w:val="00376402"/>
    <w:rsid w:val="00376DEA"/>
    <w:rsid w:val="00380B2D"/>
    <w:rsid w:val="00381C2D"/>
    <w:rsid w:val="003860D1"/>
    <w:rsid w:val="003871A2"/>
    <w:rsid w:val="003917D4"/>
    <w:rsid w:val="00391EBF"/>
    <w:rsid w:val="00392408"/>
    <w:rsid w:val="00392F84"/>
    <w:rsid w:val="003942BE"/>
    <w:rsid w:val="003943BE"/>
    <w:rsid w:val="003949A3"/>
    <w:rsid w:val="00395044"/>
    <w:rsid w:val="00396950"/>
    <w:rsid w:val="00396E73"/>
    <w:rsid w:val="00397026"/>
    <w:rsid w:val="003972BB"/>
    <w:rsid w:val="003A166B"/>
    <w:rsid w:val="003A2A79"/>
    <w:rsid w:val="003A42F5"/>
    <w:rsid w:val="003A4628"/>
    <w:rsid w:val="003A5BB2"/>
    <w:rsid w:val="003A6E85"/>
    <w:rsid w:val="003A7D95"/>
    <w:rsid w:val="003B0BB6"/>
    <w:rsid w:val="003B3BA7"/>
    <w:rsid w:val="003B49F8"/>
    <w:rsid w:val="003B517C"/>
    <w:rsid w:val="003C145B"/>
    <w:rsid w:val="003C1A47"/>
    <w:rsid w:val="003C7492"/>
    <w:rsid w:val="003D25EB"/>
    <w:rsid w:val="003D3A47"/>
    <w:rsid w:val="003D695B"/>
    <w:rsid w:val="003D6BFE"/>
    <w:rsid w:val="003E02DD"/>
    <w:rsid w:val="003E3368"/>
    <w:rsid w:val="003E57E7"/>
    <w:rsid w:val="003E7909"/>
    <w:rsid w:val="003F29E8"/>
    <w:rsid w:val="003F5B1E"/>
    <w:rsid w:val="004001EC"/>
    <w:rsid w:val="0040095F"/>
    <w:rsid w:val="00400FBF"/>
    <w:rsid w:val="00403851"/>
    <w:rsid w:val="00404C4D"/>
    <w:rsid w:val="004076A9"/>
    <w:rsid w:val="00410BE1"/>
    <w:rsid w:val="004141A9"/>
    <w:rsid w:val="00414813"/>
    <w:rsid w:val="00414F42"/>
    <w:rsid w:val="004178D6"/>
    <w:rsid w:val="004255B7"/>
    <w:rsid w:val="00430CD3"/>
    <w:rsid w:val="00433210"/>
    <w:rsid w:val="0043469C"/>
    <w:rsid w:val="00437282"/>
    <w:rsid w:val="004379AA"/>
    <w:rsid w:val="00441111"/>
    <w:rsid w:val="0044368A"/>
    <w:rsid w:val="00443ADA"/>
    <w:rsid w:val="004449E0"/>
    <w:rsid w:val="004458FF"/>
    <w:rsid w:val="004472C4"/>
    <w:rsid w:val="004541B2"/>
    <w:rsid w:val="00454E13"/>
    <w:rsid w:val="004550EA"/>
    <w:rsid w:val="00455B4C"/>
    <w:rsid w:val="00456D73"/>
    <w:rsid w:val="00457612"/>
    <w:rsid w:val="004578EE"/>
    <w:rsid w:val="00462BA1"/>
    <w:rsid w:val="004646F6"/>
    <w:rsid w:val="00464CED"/>
    <w:rsid w:val="004668EF"/>
    <w:rsid w:val="00473402"/>
    <w:rsid w:val="00474A5E"/>
    <w:rsid w:val="00476F03"/>
    <w:rsid w:val="00481BBB"/>
    <w:rsid w:val="004822F4"/>
    <w:rsid w:val="004833EA"/>
    <w:rsid w:val="0048755E"/>
    <w:rsid w:val="00491B92"/>
    <w:rsid w:val="00494FE9"/>
    <w:rsid w:val="00495F87"/>
    <w:rsid w:val="0049757C"/>
    <w:rsid w:val="004A4F56"/>
    <w:rsid w:val="004A5DF5"/>
    <w:rsid w:val="004A6596"/>
    <w:rsid w:val="004B1A4E"/>
    <w:rsid w:val="004B2F6F"/>
    <w:rsid w:val="004B3127"/>
    <w:rsid w:val="004B388D"/>
    <w:rsid w:val="004B4F3F"/>
    <w:rsid w:val="004B7619"/>
    <w:rsid w:val="004C1C76"/>
    <w:rsid w:val="004C578E"/>
    <w:rsid w:val="004C6C25"/>
    <w:rsid w:val="004D208C"/>
    <w:rsid w:val="004D3D8D"/>
    <w:rsid w:val="004E0374"/>
    <w:rsid w:val="004E099C"/>
    <w:rsid w:val="004E3B72"/>
    <w:rsid w:val="004E411A"/>
    <w:rsid w:val="004E5DF7"/>
    <w:rsid w:val="004F52E9"/>
    <w:rsid w:val="005011EE"/>
    <w:rsid w:val="005026F4"/>
    <w:rsid w:val="00502AFB"/>
    <w:rsid w:val="00502B5A"/>
    <w:rsid w:val="00505B73"/>
    <w:rsid w:val="005074A7"/>
    <w:rsid w:val="005074E2"/>
    <w:rsid w:val="00511273"/>
    <w:rsid w:val="005115C4"/>
    <w:rsid w:val="005141A5"/>
    <w:rsid w:val="00516C07"/>
    <w:rsid w:val="00522565"/>
    <w:rsid w:val="0053022D"/>
    <w:rsid w:val="00530C01"/>
    <w:rsid w:val="00531890"/>
    <w:rsid w:val="0053338E"/>
    <w:rsid w:val="00534F71"/>
    <w:rsid w:val="0053628E"/>
    <w:rsid w:val="00536308"/>
    <w:rsid w:val="005418E9"/>
    <w:rsid w:val="00542927"/>
    <w:rsid w:val="00542C6C"/>
    <w:rsid w:val="00543354"/>
    <w:rsid w:val="00547A43"/>
    <w:rsid w:val="00547A56"/>
    <w:rsid w:val="00551A99"/>
    <w:rsid w:val="00556317"/>
    <w:rsid w:val="00556897"/>
    <w:rsid w:val="005600A0"/>
    <w:rsid w:val="00560B95"/>
    <w:rsid w:val="00561132"/>
    <w:rsid w:val="005635AB"/>
    <w:rsid w:val="0056362D"/>
    <w:rsid w:val="00564FA5"/>
    <w:rsid w:val="00573E69"/>
    <w:rsid w:val="00580A4D"/>
    <w:rsid w:val="0058218D"/>
    <w:rsid w:val="00586B96"/>
    <w:rsid w:val="00587EA6"/>
    <w:rsid w:val="0059108A"/>
    <w:rsid w:val="00591661"/>
    <w:rsid w:val="00594534"/>
    <w:rsid w:val="00596474"/>
    <w:rsid w:val="00597794"/>
    <w:rsid w:val="00597DA3"/>
    <w:rsid w:val="005A2E30"/>
    <w:rsid w:val="005A5D7C"/>
    <w:rsid w:val="005A63C6"/>
    <w:rsid w:val="005A74B0"/>
    <w:rsid w:val="005A7877"/>
    <w:rsid w:val="005A7ED7"/>
    <w:rsid w:val="005B0361"/>
    <w:rsid w:val="005B0F1A"/>
    <w:rsid w:val="005C1303"/>
    <w:rsid w:val="005C18BD"/>
    <w:rsid w:val="005C40AF"/>
    <w:rsid w:val="005C5DDF"/>
    <w:rsid w:val="005C6728"/>
    <w:rsid w:val="005C6B92"/>
    <w:rsid w:val="005D0092"/>
    <w:rsid w:val="005D083D"/>
    <w:rsid w:val="005D11D9"/>
    <w:rsid w:val="005D1F8C"/>
    <w:rsid w:val="005D55E8"/>
    <w:rsid w:val="005D74F1"/>
    <w:rsid w:val="005E1FC6"/>
    <w:rsid w:val="005E2315"/>
    <w:rsid w:val="005E4626"/>
    <w:rsid w:val="005E5CC2"/>
    <w:rsid w:val="005E670C"/>
    <w:rsid w:val="005E729B"/>
    <w:rsid w:val="005F0A3F"/>
    <w:rsid w:val="005F19A4"/>
    <w:rsid w:val="005F2F54"/>
    <w:rsid w:val="005F37F1"/>
    <w:rsid w:val="005F43C0"/>
    <w:rsid w:val="005F58DD"/>
    <w:rsid w:val="005F61B4"/>
    <w:rsid w:val="005F6729"/>
    <w:rsid w:val="00603FCD"/>
    <w:rsid w:val="00604D85"/>
    <w:rsid w:val="00605FCD"/>
    <w:rsid w:val="00606175"/>
    <w:rsid w:val="006067AE"/>
    <w:rsid w:val="00610F7D"/>
    <w:rsid w:val="00614ED6"/>
    <w:rsid w:val="00616F00"/>
    <w:rsid w:val="0062271F"/>
    <w:rsid w:val="006240D8"/>
    <w:rsid w:val="0063173F"/>
    <w:rsid w:val="00636A67"/>
    <w:rsid w:val="00637DA6"/>
    <w:rsid w:val="006416A0"/>
    <w:rsid w:val="006424EB"/>
    <w:rsid w:val="006438BA"/>
    <w:rsid w:val="006508E6"/>
    <w:rsid w:val="00651F42"/>
    <w:rsid w:val="006558F1"/>
    <w:rsid w:val="006600DC"/>
    <w:rsid w:val="006633A0"/>
    <w:rsid w:val="00664ADF"/>
    <w:rsid w:val="006651CD"/>
    <w:rsid w:val="006678DD"/>
    <w:rsid w:val="00671E6B"/>
    <w:rsid w:val="006768C0"/>
    <w:rsid w:val="00683154"/>
    <w:rsid w:val="00683E53"/>
    <w:rsid w:val="00691565"/>
    <w:rsid w:val="006916EC"/>
    <w:rsid w:val="0069233D"/>
    <w:rsid w:val="006942F4"/>
    <w:rsid w:val="006A0175"/>
    <w:rsid w:val="006A11DB"/>
    <w:rsid w:val="006A212E"/>
    <w:rsid w:val="006A26E6"/>
    <w:rsid w:val="006A32C8"/>
    <w:rsid w:val="006B2BC5"/>
    <w:rsid w:val="006B4A35"/>
    <w:rsid w:val="006C026D"/>
    <w:rsid w:val="006C1055"/>
    <w:rsid w:val="006C3241"/>
    <w:rsid w:val="006C394B"/>
    <w:rsid w:val="006C533F"/>
    <w:rsid w:val="006C7050"/>
    <w:rsid w:val="006D297A"/>
    <w:rsid w:val="006D2D4F"/>
    <w:rsid w:val="006E0E80"/>
    <w:rsid w:val="006E5272"/>
    <w:rsid w:val="006E7579"/>
    <w:rsid w:val="006E78B7"/>
    <w:rsid w:val="006F0721"/>
    <w:rsid w:val="006F0C71"/>
    <w:rsid w:val="006F2150"/>
    <w:rsid w:val="006F2B85"/>
    <w:rsid w:val="006F53A1"/>
    <w:rsid w:val="006F729F"/>
    <w:rsid w:val="007008A4"/>
    <w:rsid w:val="00703807"/>
    <w:rsid w:val="0070399B"/>
    <w:rsid w:val="0070518D"/>
    <w:rsid w:val="00707B7F"/>
    <w:rsid w:val="00710DF1"/>
    <w:rsid w:val="00713E9E"/>
    <w:rsid w:val="00714E70"/>
    <w:rsid w:val="00715062"/>
    <w:rsid w:val="007214D1"/>
    <w:rsid w:val="00722CAE"/>
    <w:rsid w:val="00723206"/>
    <w:rsid w:val="00725F0E"/>
    <w:rsid w:val="00727CD3"/>
    <w:rsid w:val="00735AFE"/>
    <w:rsid w:val="0073626D"/>
    <w:rsid w:val="0073640E"/>
    <w:rsid w:val="00740188"/>
    <w:rsid w:val="00741179"/>
    <w:rsid w:val="0074125C"/>
    <w:rsid w:val="00741E71"/>
    <w:rsid w:val="00745DF5"/>
    <w:rsid w:val="00745EE3"/>
    <w:rsid w:val="007600C4"/>
    <w:rsid w:val="0076186A"/>
    <w:rsid w:val="00761FF6"/>
    <w:rsid w:val="00764EE0"/>
    <w:rsid w:val="00770CFC"/>
    <w:rsid w:val="0077259B"/>
    <w:rsid w:val="00773E48"/>
    <w:rsid w:val="00775A8F"/>
    <w:rsid w:val="00776CBD"/>
    <w:rsid w:val="007776AD"/>
    <w:rsid w:val="00777ACD"/>
    <w:rsid w:val="007800FD"/>
    <w:rsid w:val="00782568"/>
    <w:rsid w:val="00783EA8"/>
    <w:rsid w:val="007846C3"/>
    <w:rsid w:val="00785C5D"/>
    <w:rsid w:val="00785F5C"/>
    <w:rsid w:val="00791DEF"/>
    <w:rsid w:val="007937E0"/>
    <w:rsid w:val="00797838"/>
    <w:rsid w:val="007A2494"/>
    <w:rsid w:val="007A5B48"/>
    <w:rsid w:val="007B2E7D"/>
    <w:rsid w:val="007B34FA"/>
    <w:rsid w:val="007B526B"/>
    <w:rsid w:val="007C0799"/>
    <w:rsid w:val="007C0A49"/>
    <w:rsid w:val="007C3647"/>
    <w:rsid w:val="007C461C"/>
    <w:rsid w:val="007C529D"/>
    <w:rsid w:val="007C57EE"/>
    <w:rsid w:val="007C5D6F"/>
    <w:rsid w:val="007D00D6"/>
    <w:rsid w:val="007D28ED"/>
    <w:rsid w:val="007D3B13"/>
    <w:rsid w:val="007D4047"/>
    <w:rsid w:val="007D75E3"/>
    <w:rsid w:val="007D96FE"/>
    <w:rsid w:val="007E031A"/>
    <w:rsid w:val="007E19A7"/>
    <w:rsid w:val="007E1B9D"/>
    <w:rsid w:val="007E3F33"/>
    <w:rsid w:val="007E5431"/>
    <w:rsid w:val="007E6354"/>
    <w:rsid w:val="007E6531"/>
    <w:rsid w:val="007E67B4"/>
    <w:rsid w:val="007E721D"/>
    <w:rsid w:val="007F0601"/>
    <w:rsid w:val="007F1F6F"/>
    <w:rsid w:val="007F724B"/>
    <w:rsid w:val="007F7B1E"/>
    <w:rsid w:val="007F7BD3"/>
    <w:rsid w:val="0080002C"/>
    <w:rsid w:val="008009A1"/>
    <w:rsid w:val="0080349F"/>
    <w:rsid w:val="00803DFB"/>
    <w:rsid w:val="008054A2"/>
    <w:rsid w:val="008064F8"/>
    <w:rsid w:val="0080689C"/>
    <w:rsid w:val="00810F5F"/>
    <w:rsid w:val="008123AE"/>
    <w:rsid w:val="0081283D"/>
    <w:rsid w:val="00812E69"/>
    <w:rsid w:val="0081448C"/>
    <w:rsid w:val="00816987"/>
    <w:rsid w:val="008201DB"/>
    <w:rsid w:val="00821175"/>
    <w:rsid w:val="00821AFD"/>
    <w:rsid w:val="00823417"/>
    <w:rsid w:val="00825011"/>
    <w:rsid w:val="00833529"/>
    <w:rsid w:val="0083406A"/>
    <w:rsid w:val="008360E6"/>
    <w:rsid w:val="00841558"/>
    <w:rsid w:val="0084162A"/>
    <w:rsid w:val="00842504"/>
    <w:rsid w:val="008462FA"/>
    <w:rsid w:val="00847000"/>
    <w:rsid w:val="008527D7"/>
    <w:rsid w:val="0085314E"/>
    <w:rsid w:val="00853B89"/>
    <w:rsid w:val="00862F7E"/>
    <w:rsid w:val="008635A8"/>
    <w:rsid w:val="0086400F"/>
    <w:rsid w:val="00864DC9"/>
    <w:rsid w:val="00866125"/>
    <w:rsid w:val="00867981"/>
    <w:rsid w:val="0087230B"/>
    <w:rsid w:val="008733F6"/>
    <w:rsid w:val="00874AC2"/>
    <w:rsid w:val="00875901"/>
    <w:rsid w:val="00876CDD"/>
    <w:rsid w:val="00877C94"/>
    <w:rsid w:val="00881DB4"/>
    <w:rsid w:val="008836A6"/>
    <w:rsid w:val="0088573D"/>
    <w:rsid w:val="00887FA4"/>
    <w:rsid w:val="00891BB5"/>
    <w:rsid w:val="008921E4"/>
    <w:rsid w:val="00892F60"/>
    <w:rsid w:val="00893230"/>
    <w:rsid w:val="00893ACE"/>
    <w:rsid w:val="00895250"/>
    <w:rsid w:val="00896420"/>
    <w:rsid w:val="00897B34"/>
    <w:rsid w:val="008A240B"/>
    <w:rsid w:val="008A2F4E"/>
    <w:rsid w:val="008A4249"/>
    <w:rsid w:val="008A6FAF"/>
    <w:rsid w:val="008B0093"/>
    <w:rsid w:val="008B037E"/>
    <w:rsid w:val="008B2713"/>
    <w:rsid w:val="008B29D7"/>
    <w:rsid w:val="008B3DA1"/>
    <w:rsid w:val="008B51D9"/>
    <w:rsid w:val="008B68E6"/>
    <w:rsid w:val="008C2FCE"/>
    <w:rsid w:val="008C662D"/>
    <w:rsid w:val="008D1DCA"/>
    <w:rsid w:val="008E2E82"/>
    <w:rsid w:val="008E3943"/>
    <w:rsid w:val="008E3CFB"/>
    <w:rsid w:val="008E6AE5"/>
    <w:rsid w:val="008E733D"/>
    <w:rsid w:val="008E74A0"/>
    <w:rsid w:val="008E7B00"/>
    <w:rsid w:val="008F1994"/>
    <w:rsid w:val="008F2BEC"/>
    <w:rsid w:val="008F2D1F"/>
    <w:rsid w:val="008F5374"/>
    <w:rsid w:val="008F76EF"/>
    <w:rsid w:val="008F7B9A"/>
    <w:rsid w:val="009008AE"/>
    <w:rsid w:val="00900C4C"/>
    <w:rsid w:val="00905529"/>
    <w:rsid w:val="00910B81"/>
    <w:rsid w:val="0091163A"/>
    <w:rsid w:val="00911E76"/>
    <w:rsid w:val="00912C2F"/>
    <w:rsid w:val="00913A7C"/>
    <w:rsid w:val="00914300"/>
    <w:rsid w:val="00916119"/>
    <w:rsid w:val="00930446"/>
    <w:rsid w:val="00935D37"/>
    <w:rsid w:val="00944D2F"/>
    <w:rsid w:val="0094737D"/>
    <w:rsid w:val="00952A20"/>
    <w:rsid w:val="00953042"/>
    <w:rsid w:val="00954347"/>
    <w:rsid w:val="00957434"/>
    <w:rsid w:val="00957BD3"/>
    <w:rsid w:val="00960EA6"/>
    <w:rsid w:val="009613E4"/>
    <w:rsid w:val="009616C5"/>
    <w:rsid w:val="009655E2"/>
    <w:rsid w:val="009657AA"/>
    <w:rsid w:val="009657E9"/>
    <w:rsid w:val="00972022"/>
    <w:rsid w:val="009827D9"/>
    <w:rsid w:val="00983584"/>
    <w:rsid w:val="00984922"/>
    <w:rsid w:val="009853D5"/>
    <w:rsid w:val="009855F5"/>
    <w:rsid w:val="00986C92"/>
    <w:rsid w:val="009872C7"/>
    <w:rsid w:val="00987D5D"/>
    <w:rsid w:val="009905B8"/>
    <w:rsid w:val="00990D05"/>
    <w:rsid w:val="00993432"/>
    <w:rsid w:val="009941FE"/>
    <w:rsid w:val="00997D26"/>
    <w:rsid w:val="009A25F1"/>
    <w:rsid w:val="009A4D76"/>
    <w:rsid w:val="009B0152"/>
    <w:rsid w:val="009B3A3A"/>
    <w:rsid w:val="009B44FE"/>
    <w:rsid w:val="009C10E8"/>
    <w:rsid w:val="009C1962"/>
    <w:rsid w:val="009C3BC6"/>
    <w:rsid w:val="009C5791"/>
    <w:rsid w:val="009C7CFC"/>
    <w:rsid w:val="009D0383"/>
    <w:rsid w:val="009D0906"/>
    <w:rsid w:val="009D278F"/>
    <w:rsid w:val="009D358C"/>
    <w:rsid w:val="009D5295"/>
    <w:rsid w:val="009E3C0A"/>
    <w:rsid w:val="009E4443"/>
    <w:rsid w:val="009E48FB"/>
    <w:rsid w:val="009E4B61"/>
    <w:rsid w:val="009E6DF2"/>
    <w:rsid w:val="009E7449"/>
    <w:rsid w:val="009F0B36"/>
    <w:rsid w:val="009F6843"/>
    <w:rsid w:val="009F699F"/>
    <w:rsid w:val="009F7A26"/>
    <w:rsid w:val="00A04532"/>
    <w:rsid w:val="00A0483C"/>
    <w:rsid w:val="00A11974"/>
    <w:rsid w:val="00A11988"/>
    <w:rsid w:val="00A12AE3"/>
    <w:rsid w:val="00A13557"/>
    <w:rsid w:val="00A14317"/>
    <w:rsid w:val="00A20AF5"/>
    <w:rsid w:val="00A21127"/>
    <w:rsid w:val="00A211C8"/>
    <w:rsid w:val="00A30608"/>
    <w:rsid w:val="00A31152"/>
    <w:rsid w:val="00A37464"/>
    <w:rsid w:val="00A41793"/>
    <w:rsid w:val="00A4321B"/>
    <w:rsid w:val="00A44517"/>
    <w:rsid w:val="00A445B8"/>
    <w:rsid w:val="00A446BB"/>
    <w:rsid w:val="00A44D2D"/>
    <w:rsid w:val="00A477EE"/>
    <w:rsid w:val="00A47A44"/>
    <w:rsid w:val="00A50098"/>
    <w:rsid w:val="00A51024"/>
    <w:rsid w:val="00A542E9"/>
    <w:rsid w:val="00A54F43"/>
    <w:rsid w:val="00A568B0"/>
    <w:rsid w:val="00A601B3"/>
    <w:rsid w:val="00A620F1"/>
    <w:rsid w:val="00A640A9"/>
    <w:rsid w:val="00A6571F"/>
    <w:rsid w:val="00A66B27"/>
    <w:rsid w:val="00A66FD4"/>
    <w:rsid w:val="00A6757D"/>
    <w:rsid w:val="00A67F23"/>
    <w:rsid w:val="00A70F62"/>
    <w:rsid w:val="00A71A95"/>
    <w:rsid w:val="00A72A92"/>
    <w:rsid w:val="00A750DC"/>
    <w:rsid w:val="00A755D9"/>
    <w:rsid w:val="00A7633B"/>
    <w:rsid w:val="00A764BC"/>
    <w:rsid w:val="00A76572"/>
    <w:rsid w:val="00A80606"/>
    <w:rsid w:val="00A8584D"/>
    <w:rsid w:val="00A85E64"/>
    <w:rsid w:val="00A86E0B"/>
    <w:rsid w:val="00A93286"/>
    <w:rsid w:val="00A93CD1"/>
    <w:rsid w:val="00A945D9"/>
    <w:rsid w:val="00A962D8"/>
    <w:rsid w:val="00AA3E80"/>
    <w:rsid w:val="00AA5D02"/>
    <w:rsid w:val="00AB0C77"/>
    <w:rsid w:val="00AB4FE4"/>
    <w:rsid w:val="00AB53FF"/>
    <w:rsid w:val="00AB5401"/>
    <w:rsid w:val="00AC323D"/>
    <w:rsid w:val="00AC6C1A"/>
    <w:rsid w:val="00AD122A"/>
    <w:rsid w:val="00AD4893"/>
    <w:rsid w:val="00AD55EF"/>
    <w:rsid w:val="00AD6069"/>
    <w:rsid w:val="00AD7894"/>
    <w:rsid w:val="00AE2C43"/>
    <w:rsid w:val="00AE52BA"/>
    <w:rsid w:val="00AE5AB2"/>
    <w:rsid w:val="00AE5EB1"/>
    <w:rsid w:val="00AE7E4B"/>
    <w:rsid w:val="00AEEFFF"/>
    <w:rsid w:val="00AF1CE1"/>
    <w:rsid w:val="00AF453E"/>
    <w:rsid w:val="00AF54B0"/>
    <w:rsid w:val="00AF553A"/>
    <w:rsid w:val="00B03FC9"/>
    <w:rsid w:val="00B05E4D"/>
    <w:rsid w:val="00B06D0E"/>
    <w:rsid w:val="00B07187"/>
    <w:rsid w:val="00B07A70"/>
    <w:rsid w:val="00B1016E"/>
    <w:rsid w:val="00B101A9"/>
    <w:rsid w:val="00B10397"/>
    <w:rsid w:val="00B148F1"/>
    <w:rsid w:val="00B162C3"/>
    <w:rsid w:val="00B20784"/>
    <w:rsid w:val="00B2090B"/>
    <w:rsid w:val="00B22D48"/>
    <w:rsid w:val="00B2457C"/>
    <w:rsid w:val="00B260A5"/>
    <w:rsid w:val="00B27F27"/>
    <w:rsid w:val="00B31876"/>
    <w:rsid w:val="00B32095"/>
    <w:rsid w:val="00B3300B"/>
    <w:rsid w:val="00B37015"/>
    <w:rsid w:val="00B42F31"/>
    <w:rsid w:val="00B435A1"/>
    <w:rsid w:val="00B436E8"/>
    <w:rsid w:val="00B4429E"/>
    <w:rsid w:val="00B461BB"/>
    <w:rsid w:val="00B46A0A"/>
    <w:rsid w:val="00B46C9F"/>
    <w:rsid w:val="00B47072"/>
    <w:rsid w:val="00B47539"/>
    <w:rsid w:val="00B4756F"/>
    <w:rsid w:val="00B47E89"/>
    <w:rsid w:val="00B517EC"/>
    <w:rsid w:val="00B535C6"/>
    <w:rsid w:val="00B54801"/>
    <w:rsid w:val="00B56DA0"/>
    <w:rsid w:val="00B5781B"/>
    <w:rsid w:val="00B57827"/>
    <w:rsid w:val="00B604EC"/>
    <w:rsid w:val="00B60597"/>
    <w:rsid w:val="00B618C7"/>
    <w:rsid w:val="00B62FA0"/>
    <w:rsid w:val="00B64AF4"/>
    <w:rsid w:val="00B66E01"/>
    <w:rsid w:val="00B67493"/>
    <w:rsid w:val="00B75828"/>
    <w:rsid w:val="00B76BF5"/>
    <w:rsid w:val="00B80E24"/>
    <w:rsid w:val="00B825AC"/>
    <w:rsid w:val="00B9215C"/>
    <w:rsid w:val="00B946A8"/>
    <w:rsid w:val="00B97E9B"/>
    <w:rsid w:val="00BA1091"/>
    <w:rsid w:val="00BA1826"/>
    <w:rsid w:val="00BA1DE0"/>
    <w:rsid w:val="00BA4B1A"/>
    <w:rsid w:val="00BA4C1C"/>
    <w:rsid w:val="00BA6558"/>
    <w:rsid w:val="00BA72B4"/>
    <w:rsid w:val="00BB06F3"/>
    <w:rsid w:val="00BB2D81"/>
    <w:rsid w:val="00BB4DE9"/>
    <w:rsid w:val="00BB5F6F"/>
    <w:rsid w:val="00BC1CE3"/>
    <w:rsid w:val="00BC35C8"/>
    <w:rsid w:val="00BC5A17"/>
    <w:rsid w:val="00BC6926"/>
    <w:rsid w:val="00BC77D9"/>
    <w:rsid w:val="00BD21F0"/>
    <w:rsid w:val="00BD516D"/>
    <w:rsid w:val="00BE0797"/>
    <w:rsid w:val="00BE0FB8"/>
    <w:rsid w:val="00BE69D1"/>
    <w:rsid w:val="00BE7FAE"/>
    <w:rsid w:val="00BF0368"/>
    <w:rsid w:val="00BF1DE4"/>
    <w:rsid w:val="00BF22F9"/>
    <w:rsid w:val="00BF7210"/>
    <w:rsid w:val="00C01DFD"/>
    <w:rsid w:val="00C0489A"/>
    <w:rsid w:val="00C0D722"/>
    <w:rsid w:val="00C126EF"/>
    <w:rsid w:val="00C16B55"/>
    <w:rsid w:val="00C233B5"/>
    <w:rsid w:val="00C254CE"/>
    <w:rsid w:val="00C26605"/>
    <w:rsid w:val="00C26AEA"/>
    <w:rsid w:val="00C31AF2"/>
    <w:rsid w:val="00C326D3"/>
    <w:rsid w:val="00C348F3"/>
    <w:rsid w:val="00C36DB2"/>
    <w:rsid w:val="00C379D9"/>
    <w:rsid w:val="00C408B4"/>
    <w:rsid w:val="00C40E75"/>
    <w:rsid w:val="00C433C0"/>
    <w:rsid w:val="00C43D21"/>
    <w:rsid w:val="00C43F2D"/>
    <w:rsid w:val="00C46011"/>
    <w:rsid w:val="00C47DF6"/>
    <w:rsid w:val="00C553A2"/>
    <w:rsid w:val="00C6027C"/>
    <w:rsid w:val="00C71D2E"/>
    <w:rsid w:val="00C7280A"/>
    <w:rsid w:val="00C7293C"/>
    <w:rsid w:val="00C75180"/>
    <w:rsid w:val="00C758AE"/>
    <w:rsid w:val="00C77AD6"/>
    <w:rsid w:val="00C8092F"/>
    <w:rsid w:val="00C84B44"/>
    <w:rsid w:val="00C90672"/>
    <w:rsid w:val="00C91285"/>
    <w:rsid w:val="00C930EE"/>
    <w:rsid w:val="00C9339E"/>
    <w:rsid w:val="00C93828"/>
    <w:rsid w:val="00C965E7"/>
    <w:rsid w:val="00CA10C5"/>
    <w:rsid w:val="00CA1F0D"/>
    <w:rsid w:val="00CA2A38"/>
    <w:rsid w:val="00CA59E1"/>
    <w:rsid w:val="00CB2808"/>
    <w:rsid w:val="00CB7592"/>
    <w:rsid w:val="00CC1C23"/>
    <w:rsid w:val="00CC4D19"/>
    <w:rsid w:val="00CD3D8A"/>
    <w:rsid w:val="00CD490E"/>
    <w:rsid w:val="00CD50B6"/>
    <w:rsid w:val="00CD5D7E"/>
    <w:rsid w:val="00CD5E90"/>
    <w:rsid w:val="00CD7B36"/>
    <w:rsid w:val="00CE05CA"/>
    <w:rsid w:val="00CE2BEE"/>
    <w:rsid w:val="00CE4E92"/>
    <w:rsid w:val="00CE537C"/>
    <w:rsid w:val="00CE56C9"/>
    <w:rsid w:val="00CF1D21"/>
    <w:rsid w:val="00CF38D1"/>
    <w:rsid w:val="00CF72BB"/>
    <w:rsid w:val="00D00F4F"/>
    <w:rsid w:val="00D021DF"/>
    <w:rsid w:val="00D03338"/>
    <w:rsid w:val="00D038CF"/>
    <w:rsid w:val="00D04FED"/>
    <w:rsid w:val="00D075E7"/>
    <w:rsid w:val="00D159FA"/>
    <w:rsid w:val="00D23A6B"/>
    <w:rsid w:val="00D269CB"/>
    <w:rsid w:val="00D3027E"/>
    <w:rsid w:val="00D30787"/>
    <w:rsid w:val="00D334EB"/>
    <w:rsid w:val="00D359CF"/>
    <w:rsid w:val="00D45954"/>
    <w:rsid w:val="00D501E5"/>
    <w:rsid w:val="00D5250F"/>
    <w:rsid w:val="00D5660E"/>
    <w:rsid w:val="00D6080E"/>
    <w:rsid w:val="00D60BB2"/>
    <w:rsid w:val="00D6103C"/>
    <w:rsid w:val="00D61AB8"/>
    <w:rsid w:val="00D6230D"/>
    <w:rsid w:val="00D63098"/>
    <w:rsid w:val="00D650D7"/>
    <w:rsid w:val="00D66D94"/>
    <w:rsid w:val="00D6793A"/>
    <w:rsid w:val="00D70A91"/>
    <w:rsid w:val="00D71291"/>
    <w:rsid w:val="00D714B2"/>
    <w:rsid w:val="00D73D60"/>
    <w:rsid w:val="00D73DF7"/>
    <w:rsid w:val="00D73F8E"/>
    <w:rsid w:val="00D74E83"/>
    <w:rsid w:val="00D75E9E"/>
    <w:rsid w:val="00D770CC"/>
    <w:rsid w:val="00D82D70"/>
    <w:rsid w:val="00D85B17"/>
    <w:rsid w:val="00D86736"/>
    <w:rsid w:val="00D901E8"/>
    <w:rsid w:val="00D95357"/>
    <w:rsid w:val="00D95861"/>
    <w:rsid w:val="00D96923"/>
    <w:rsid w:val="00DA1AB5"/>
    <w:rsid w:val="00DA34E6"/>
    <w:rsid w:val="00DA49CE"/>
    <w:rsid w:val="00DA63B1"/>
    <w:rsid w:val="00DB21DE"/>
    <w:rsid w:val="00DB2B24"/>
    <w:rsid w:val="00DC0016"/>
    <w:rsid w:val="00DC08F1"/>
    <w:rsid w:val="00DC17FD"/>
    <w:rsid w:val="00DC21A5"/>
    <w:rsid w:val="00DC2280"/>
    <w:rsid w:val="00DC247D"/>
    <w:rsid w:val="00DC3A54"/>
    <w:rsid w:val="00DC5367"/>
    <w:rsid w:val="00DC7977"/>
    <w:rsid w:val="00DC7BE7"/>
    <w:rsid w:val="00DD0BE9"/>
    <w:rsid w:val="00DD6874"/>
    <w:rsid w:val="00DD68B4"/>
    <w:rsid w:val="00DD78FE"/>
    <w:rsid w:val="00DE614D"/>
    <w:rsid w:val="00DE792E"/>
    <w:rsid w:val="00DF34A7"/>
    <w:rsid w:val="00DF434B"/>
    <w:rsid w:val="00DF4629"/>
    <w:rsid w:val="00E02577"/>
    <w:rsid w:val="00E03465"/>
    <w:rsid w:val="00E037AE"/>
    <w:rsid w:val="00E064CA"/>
    <w:rsid w:val="00E0662F"/>
    <w:rsid w:val="00E114AE"/>
    <w:rsid w:val="00E124B7"/>
    <w:rsid w:val="00E14CEA"/>
    <w:rsid w:val="00E1641C"/>
    <w:rsid w:val="00E16CE5"/>
    <w:rsid w:val="00E17781"/>
    <w:rsid w:val="00E21A8C"/>
    <w:rsid w:val="00E239B3"/>
    <w:rsid w:val="00E24A45"/>
    <w:rsid w:val="00E30D7F"/>
    <w:rsid w:val="00E3187B"/>
    <w:rsid w:val="00E33E99"/>
    <w:rsid w:val="00E37F40"/>
    <w:rsid w:val="00E4036B"/>
    <w:rsid w:val="00E51C0F"/>
    <w:rsid w:val="00E52023"/>
    <w:rsid w:val="00E52C10"/>
    <w:rsid w:val="00E52DF5"/>
    <w:rsid w:val="00E543F6"/>
    <w:rsid w:val="00E61A9A"/>
    <w:rsid w:val="00E61ECD"/>
    <w:rsid w:val="00E64196"/>
    <w:rsid w:val="00E65BA2"/>
    <w:rsid w:val="00E660C4"/>
    <w:rsid w:val="00E716F8"/>
    <w:rsid w:val="00E73262"/>
    <w:rsid w:val="00E73393"/>
    <w:rsid w:val="00E74669"/>
    <w:rsid w:val="00E80147"/>
    <w:rsid w:val="00E80439"/>
    <w:rsid w:val="00E8073E"/>
    <w:rsid w:val="00E82DB4"/>
    <w:rsid w:val="00E82E18"/>
    <w:rsid w:val="00E83528"/>
    <w:rsid w:val="00E84F29"/>
    <w:rsid w:val="00E850AF"/>
    <w:rsid w:val="00E86076"/>
    <w:rsid w:val="00E9039E"/>
    <w:rsid w:val="00E91A0C"/>
    <w:rsid w:val="00E91B30"/>
    <w:rsid w:val="00E91FE4"/>
    <w:rsid w:val="00E92A8E"/>
    <w:rsid w:val="00E93DCF"/>
    <w:rsid w:val="00E9407A"/>
    <w:rsid w:val="00E947FF"/>
    <w:rsid w:val="00EA0BFA"/>
    <w:rsid w:val="00EA0E57"/>
    <w:rsid w:val="00EA1AE6"/>
    <w:rsid w:val="00EA3733"/>
    <w:rsid w:val="00EA63CD"/>
    <w:rsid w:val="00EA67E5"/>
    <w:rsid w:val="00EA68F6"/>
    <w:rsid w:val="00EA6F17"/>
    <w:rsid w:val="00EB5443"/>
    <w:rsid w:val="00EC02C4"/>
    <w:rsid w:val="00EC0758"/>
    <w:rsid w:val="00EC0790"/>
    <w:rsid w:val="00EC1C9F"/>
    <w:rsid w:val="00EC2090"/>
    <w:rsid w:val="00EC26DA"/>
    <w:rsid w:val="00EC3445"/>
    <w:rsid w:val="00EC54A3"/>
    <w:rsid w:val="00EC6112"/>
    <w:rsid w:val="00ED0197"/>
    <w:rsid w:val="00ED04B0"/>
    <w:rsid w:val="00ED0701"/>
    <w:rsid w:val="00ED5F53"/>
    <w:rsid w:val="00ED67F2"/>
    <w:rsid w:val="00ED6D41"/>
    <w:rsid w:val="00ED6D90"/>
    <w:rsid w:val="00EE1099"/>
    <w:rsid w:val="00EE1EFA"/>
    <w:rsid w:val="00EE5FD3"/>
    <w:rsid w:val="00EF0807"/>
    <w:rsid w:val="00EF231C"/>
    <w:rsid w:val="00EF3C48"/>
    <w:rsid w:val="00EF3FBE"/>
    <w:rsid w:val="00EF4B65"/>
    <w:rsid w:val="00EF59B9"/>
    <w:rsid w:val="00EF7337"/>
    <w:rsid w:val="00EF78F3"/>
    <w:rsid w:val="00F00625"/>
    <w:rsid w:val="00F00BC5"/>
    <w:rsid w:val="00F01BC6"/>
    <w:rsid w:val="00F0415A"/>
    <w:rsid w:val="00F04556"/>
    <w:rsid w:val="00F05B35"/>
    <w:rsid w:val="00F05E34"/>
    <w:rsid w:val="00F0633B"/>
    <w:rsid w:val="00F06388"/>
    <w:rsid w:val="00F10DAE"/>
    <w:rsid w:val="00F1554A"/>
    <w:rsid w:val="00F16F27"/>
    <w:rsid w:val="00F201E2"/>
    <w:rsid w:val="00F2059A"/>
    <w:rsid w:val="00F20A4F"/>
    <w:rsid w:val="00F21664"/>
    <w:rsid w:val="00F2191C"/>
    <w:rsid w:val="00F2324E"/>
    <w:rsid w:val="00F27059"/>
    <w:rsid w:val="00F3067A"/>
    <w:rsid w:val="00F307F5"/>
    <w:rsid w:val="00F312FE"/>
    <w:rsid w:val="00F32429"/>
    <w:rsid w:val="00F355B0"/>
    <w:rsid w:val="00F356FC"/>
    <w:rsid w:val="00F36B2F"/>
    <w:rsid w:val="00F45CE4"/>
    <w:rsid w:val="00F4795A"/>
    <w:rsid w:val="00F52966"/>
    <w:rsid w:val="00F53536"/>
    <w:rsid w:val="00F55D92"/>
    <w:rsid w:val="00F561C7"/>
    <w:rsid w:val="00F56B0B"/>
    <w:rsid w:val="00F6145A"/>
    <w:rsid w:val="00F65928"/>
    <w:rsid w:val="00F662A4"/>
    <w:rsid w:val="00F674D0"/>
    <w:rsid w:val="00F67889"/>
    <w:rsid w:val="00F70264"/>
    <w:rsid w:val="00F705C0"/>
    <w:rsid w:val="00F71A8E"/>
    <w:rsid w:val="00F7418C"/>
    <w:rsid w:val="00F77733"/>
    <w:rsid w:val="00F82916"/>
    <w:rsid w:val="00F8300E"/>
    <w:rsid w:val="00F84541"/>
    <w:rsid w:val="00F863A6"/>
    <w:rsid w:val="00F90477"/>
    <w:rsid w:val="00F92603"/>
    <w:rsid w:val="00F954A1"/>
    <w:rsid w:val="00F95619"/>
    <w:rsid w:val="00F96EB8"/>
    <w:rsid w:val="00FA1D36"/>
    <w:rsid w:val="00FA22F7"/>
    <w:rsid w:val="00FA301A"/>
    <w:rsid w:val="00FA757C"/>
    <w:rsid w:val="00FB01A1"/>
    <w:rsid w:val="00FB030D"/>
    <w:rsid w:val="00FB0CBE"/>
    <w:rsid w:val="00FB0CF8"/>
    <w:rsid w:val="00FB1D65"/>
    <w:rsid w:val="00FB27E4"/>
    <w:rsid w:val="00FB29BF"/>
    <w:rsid w:val="00FB458D"/>
    <w:rsid w:val="00FB46DE"/>
    <w:rsid w:val="00FB47C8"/>
    <w:rsid w:val="00FC2F9D"/>
    <w:rsid w:val="00FC4AE7"/>
    <w:rsid w:val="00FC58BD"/>
    <w:rsid w:val="00FD252B"/>
    <w:rsid w:val="00FD3AE7"/>
    <w:rsid w:val="00FD425D"/>
    <w:rsid w:val="00FD4A61"/>
    <w:rsid w:val="00FD554C"/>
    <w:rsid w:val="00FD55FF"/>
    <w:rsid w:val="00FD6545"/>
    <w:rsid w:val="00FD7FD1"/>
    <w:rsid w:val="00FE4092"/>
    <w:rsid w:val="00FE5C42"/>
    <w:rsid w:val="00FF1012"/>
    <w:rsid w:val="00FF1242"/>
    <w:rsid w:val="00FF2C80"/>
    <w:rsid w:val="00FF3F22"/>
    <w:rsid w:val="00FF567F"/>
    <w:rsid w:val="0102E4ED"/>
    <w:rsid w:val="0131F772"/>
    <w:rsid w:val="016149E9"/>
    <w:rsid w:val="017A19AA"/>
    <w:rsid w:val="017BDB04"/>
    <w:rsid w:val="0180E407"/>
    <w:rsid w:val="01A68981"/>
    <w:rsid w:val="01AE3901"/>
    <w:rsid w:val="01D6C997"/>
    <w:rsid w:val="01FDDE13"/>
    <w:rsid w:val="02176B8F"/>
    <w:rsid w:val="0268F644"/>
    <w:rsid w:val="02754609"/>
    <w:rsid w:val="02ABE536"/>
    <w:rsid w:val="02B93A56"/>
    <w:rsid w:val="02BCD802"/>
    <w:rsid w:val="02C99230"/>
    <w:rsid w:val="02CE0DDE"/>
    <w:rsid w:val="02D9277B"/>
    <w:rsid w:val="02E07520"/>
    <w:rsid w:val="02E1B3E3"/>
    <w:rsid w:val="02FAFB00"/>
    <w:rsid w:val="0303E125"/>
    <w:rsid w:val="0310DC17"/>
    <w:rsid w:val="03341C5F"/>
    <w:rsid w:val="033A053C"/>
    <w:rsid w:val="0359CE8F"/>
    <w:rsid w:val="03678CEB"/>
    <w:rsid w:val="03A758F0"/>
    <w:rsid w:val="03AFE509"/>
    <w:rsid w:val="03F0D86A"/>
    <w:rsid w:val="03F20A8A"/>
    <w:rsid w:val="03F9B3CF"/>
    <w:rsid w:val="0404337E"/>
    <w:rsid w:val="04111476"/>
    <w:rsid w:val="04AC4F8F"/>
    <w:rsid w:val="04FD183B"/>
    <w:rsid w:val="0527C078"/>
    <w:rsid w:val="0545FE5C"/>
    <w:rsid w:val="0557E661"/>
    <w:rsid w:val="058C63FA"/>
    <w:rsid w:val="0592F650"/>
    <w:rsid w:val="05C1992F"/>
    <w:rsid w:val="05FB5785"/>
    <w:rsid w:val="0606A8FC"/>
    <w:rsid w:val="0635B640"/>
    <w:rsid w:val="0647CE6A"/>
    <w:rsid w:val="06499CEA"/>
    <w:rsid w:val="0661670C"/>
    <w:rsid w:val="06673CF4"/>
    <w:rsid w:val="0667FDC5"/>
    <w:rsid w:val="06F88E6D"/>
    <w:rsid w:val="07065675"/>
    <w:rsid w:val="071514F2"/>
    <w:rsid w:val="07392827"/>
    <w:rsid w:val="075A67D0"/>
    <w:rsid w:val="07796476"/>
    <w:rsid w:val="07ABEA08"/>
    <w:rsid w:val="07B6C13A"/>
    <w:rsid w:val="07CFEEF0"/>
    <w:rsid w:val="07E282C5"/>
    <w:rsid w:val="08540CBE"/>
    <w:rsid w:val="0883583C"/>
    <w:rsid w:val="0897421F"/>
    <w:rsid w:val="08AFFEEC"/>
    <w:rsid w:val="0908573D"/>
    <w:rsid w:val="09198B5B"/>
    <w:rsid w:val="09269BDC"/>
    <w:rsid w:val="093A7094"/>
    <w:rsid w:val="09555978"/>
    <w:rsid w:val="096A4090"/>
    <w:rsid w:val="0988BB05"/>
    <w:rsid w:val="09A9EC42"/>
    <w:rsid w:val="09B4F27B"/>
    <w:rsid w:val="09C24E5E"/>
    <w:rsid w:val="09C8F3D1"/>
    <w:rsid w:val="09CF3282"/>
    <w:rsid w:val="09E06D2F"/>
    <w:rsid w:val="09E68373"/>
    <w:rsid w:val="09EDD203"/>
    <w:rsid w:val="0A0E5190"/>
    <w:rsid w:val="0A175E01"/>
    <w:rsid w:val="0A1F6FB3"/>
    <w:rsid w:val="0A3BC424"/>
    <w:rsid w:val="0A7A0C84"/>
    <w:rsid w:val="0A84F0CD"/>
    <w:rsid w:val="0A9D5A53"/>
    <w:rsid w:val="0ABACD3F"/>
    <w:rsid w:val="0AC4E90B"/>
    <w:rsid w:val="0B280361"/>
    <w:rsid w:val="0B5213F4"/>
    <w:rsid w:val="0B619994"/>
    <w:rsid w:val="0B6B4A72"/>
    <w:rsid w:val="0B84D20F"/>
    <w:rsid w:val="0B98B0E7"/>
    <w:rsid w:val="0BBABF06"/>
    <w:rsid w:val="0BDB57B8"/>
    <w:rsid w:val="0C050A53"/>
    <w:rsid w:val="0C139347"/>
    <w:rsid w:val="0C730BE5"/>
    <w:rsid w:val="0C7A4985"/>
    <w:rsid w:val="0C86ADFA"/>
    <w:rsid w:val="0C953DAD"/>
    <w:rsid w:val="0CB1BFAD"/>
    <w:rsid w:val="0CBC8B90"/>
    <w:rsid w:val="0D07302F"/>
    <w:rsid w:val="0D17BFF1"/>
    <w:rsid w:val="0D1E2058"/>
    <w:rsid w:val="0D351B4B"/>
    <w:rsid w:val="0D4AE436"/>
    <w:rsid w:val="0D98C8A3"/>
    <w:rsid w:val="0D990E6F"/>
    <w:rsid w:val="0DCFD559"/>
    <w:rsid w:val="0DDFA3AC"/>
    <w:rsid w:val="0DE7CDFF"/>
    <w:rsid w:val="0DF72717"/>
    <w:rsid w:val="0E1462F0"/>
    <w:rsid w:val="0E20330E"/>
    <w:rsid w:val="0E4727D9"/>
    <w:rsid w:val="0E585221"/>
    <w:rsid w:val="0E5B4DDE"/>
    <w:rsid w:val="0E7EE516"/>
    <w:rsid w:val="0ED41F8D"/>
    <w:rsid w:val="0EDC1C4F"/>
    <w:rsid w:val="0EE6D12D"/>
    <w:rsid w:val="0EE9EE2E"/>
    <w:rsid w:val="0F0D179B"/>
    <w:rsid w:val="0FA7CE45"/>
    <w:rsid w:val="0FABC7C8"/>
    <w:rsid w:val="0FB15919"/>
    <w:rsid w:val="0FEC4B0C"/>
    <w:rsid w:val="106857E0"/>
    <w:rsid w:val="106CC8A7"/>
    <w:rsid w:val="1079B94F"/>
    <w:rsid w:val="10C061ED"/>
    <w:rsid w:val="10D35718"/>
    <w:rsid w:val="10ED6FAC"/>
    <w:rsid w:val="112B4C64"/>
    <w:rsid w:val="113AF0D9"/>
    <w:rsid w:val="11462C8C"/>
    <w:rsid w:val="116A60F8"/>
    <w:rsid w:val="11A2E363"/>
    <w:rsid w:val="11D28D45"/>
    <w:rsid w:val="11D79F3E"/>
    <w:rsid w:val="11F7AF24"/>
    <w:rsid w:val="12503B23"/>
    <w:rsid w:val="125BB6FD"/>
    <w:rsid w:val="12602264"/>
    <w:rsid w:val="12761870"/>
    <w:rsid w:val="12D7F0F3"/>
    <w:rsid w:val="12DE3C52"/>
    <w:rsid w:val="12E37F45"/>
    <w:rsid w:val="12E70FB3"/>
    <w:rsid w:val="12F74783"/>
    <w:rsid w:val="135206D8"/>
    <w:rsid w:val="13573CAA"/>
    <w:rsid w:val="1366AA7F"/>
    <w:rsid w:val="137C16C0"/>
    <w:rsid w:val="139A4381"/>
    <w:rsid w:val="144633C8"/>
    <w:rsid w:val="1465B761"/>
    <w:rsid w:val="149B0EDC"/>
    <w:rsid w:val="149F03A5"/>
    <w:rsid w:val="14BD28D5"/>
    <w:rsid w:val="14CA2335"/>
    <w:rsid w:val="14F77917"/>
    <w:rsid w:val="152CFB0E"/>
    <w:rsid w:val="152DA088"/>
    <w:rsid w:val="153E8614"/>
    <w:rsid w:val="154F4477"/>
    <w:rsid w:val="1586AEFF"/>
    <w:rsid w:val="158AA43F"/>
    <w:rsid w:val="159B2CE9"/>
    <w:rsid w:val="15E756A9"/>
    <w:rsid w:val="16212B30"/>
    <w:rsid w:val="1634CDC1"/>
    <w:rsid w:val="1634D8E2"/>
    <w:rsid w:val="164C55BE"/>
    <w:rsid w:val="165933FC"/>
    <w:rsid w:val="1663FB75"/>
    <w:rsid w:val="166BC13E"/>
    <w:rsid w:val="1677173C"/>
    <w:rsid w:val="1685E762"/>
    <w:rsid w:val="1690D62F"/>
    <w:rsid w:val="16BD1731"/>
    <w:rsid w:val="16BE81D0"/>
    <w:rsid w:val="16BEF6C2"/>
    <w:rsid w:val="16CD2DA4"/>
    <w:rsid w:val="16FFFABF"/>
    <w:rsid w:val="1701E198"/>
    <w:rsid w:val="171F9690"/>
    <w:rsid w:val="176DC1B6"/>
    <w:rsid w:val="177A10BD"/>
    <w:rsid w:val="17915A67"/>
    <w:rsid w:val="179A2350"/>
    <w:rsid w:val="17EC6573"/>
    <w:rsid w:val="183679DA"/>
    <w:rsid w:val="1872D942"/>
    <w:rsid w:val="18901E01"/>
    <w:rsid w:val="18927D2B"/>
    <w:rsid w:val="189FF247"/>
    <w:rsid w:val="18BE45FA"/>
    <w:rsid w:val="18C1CD49"/>
    <w:rsid w:val="18CBBB54"/>
    <w:rsid w:val="18FC0FF1"/>
    <w:rsid w:val="19061F22"/>
    <w:rsid w:val="19089966"/>
    <w:rsid w:val="19193FBE"/>
    <w:rsid w:val="19311BFF"/>
    <w:rsid w:val="1988EFE4"/>
    <w:rsid w:val="19950489"/>
    <w:rsid w:val="199573EC"/>
    <w:rsid w:val="19B72909"/>
    <w:rsid w:val="19C169E8"/>
    <w:rsid w:val="19C1A619"/>
    <w:rsid w:val="1A2D77F8"/>
    <w:rsid w:val="1A5B8CF0"/>
    <w:rsid w:val="1AC1F2D6"/>
    <w:rsid w:val="1ADE5A8E"/>
    <w:rsid w:val="1AE79C7E"/>
    <w:rsid w:val="1AEB54DA"/>
    <w:rsid w:val="1B0001AC"/>
    <w:rsid w:val="1B05E33B"/>
    <w:rsid w:val="1B14583A"/>
    <w:rsid w:val="1B16DFCB"/>
    <w:rsid w:val="1B3AD5AE"/>
    <w:rsid w:val="1B58444C"/>
    <w:rsid w:val="1BC6080B"/>
    <w:rsid w:val="1C11EBE2"/>
    <w:rsid w:val="1C2A4443"/>
    <w:rsid w:val="1C3A6B99"/>
    <w:rsid w:val="1C5BF5BC"/>
    <w:rsid w:val="1C61F03E"/>
    <w:rsid w:val="1C6E0EE9"/>
    <w:rsid w:val="1CAFE7AC"/>
    <w:rsid w:val="1CF1CDDC"/>
    <w:rsid w:val="1D2160C6"/>
    <w:rsid w:val="1D3BC859"/>
    <w:rsid w:val="1D4601EF"/>
    <w:rsid w:val="1D90414C"/>
    <w:rsid w:val="1DAD945E"/>
    <w:rsid w:val="1DDDE4FD"/>
    <w:rsid w:val="1DE92FDE"/>
    <w:rsid w:val="1E2E6649"/>
    <w:rsid w:val="1E52D13B"/>
    <w:rsid w:val="1E7C22CF"/>
    <w:rsid w:val="1E8B8833"/>
    <w:rsid w:val="1EA20931"/>
    <w:rsid w:val="1EB0635E"/>
    <w:rsid w:val="1EB4805D"/>
    <w:rsid w:val="1ED57E58"/>
    <w:rsid w:val="1EDC9E53"/>
    <w:rsid w:val="1EFC49C6"/>
    <w:rsid w:val="1F100D19"/>
    <w:rsid w:val="1F2758BD"/>
    <w:rsid w:val="1F45377F"/>
    <w:rsid w:val="1F49A048"/>
    <w:rsid w:val="1F512261"/>
    <w:rsid w:val="1F8724D7"/>
    <w:rsid w:val="1FCB4714"/>
    <w:rsid w:val="20231659"/>
    <w:rsid w:val="20237648"/>
    <w:rsid w:val="20342A91"/>
    <w:rsid w:val="204BD257"/>
    <w:rsid w:val="2052BBAD"/>
    <w:rsid w:val="207B1AB7"/>
    <w:rsid w:val="20BA0D1E"/>
    <w:rsid w:val="20DCC533"/>
    <w:rsid w:val="216C7D98"/>
    <w:rsid w:val="21738CA5"/>
    <w:rsid w:val="21A7FF05"/>
    <w:rsid w:val="21B2880A"/>
    <w:rsid w:val="2225E73F"/>
    <w:rsid w:val="2233AD1C"/>
    <w:rsid w:val="22565242"/>
    <w:rsid w:val="2278B850"/>
    <w:rsid w:val="229D4753"/>
    <w:rsid w:val="22A2B68C"/>
    <w:rsid w:val="22AE4FB2"/>
    <w:rsid w:val="22C8F806"/>
    <w:rsid w:val="234B76B6"/>
    <w:rsid w:val="2360699F"/>
    <w:rsid w:val="23D65361"/>
    <w:rsid w:val="242DC60F"/>
    <w:rsid w:val="243F7E80"/>
    <w:rsid w:val="24479546"/>
    <w:rsid w:val="24489A81"/>
    <w:rsid w:val="2450E2AC"/>
    <w:rsid w:val="2453E25A"/>
    <w:rsid w:val="247C0828"/>
    <w:rsid w:val="24897B49"/>
    <w:rsid w:val="24B587B3"/>
    <w:rsid w:val="24D9B35C"/>
    <w:rsid w:val="24EB1EDB"/>
    <w:rsid w:val="24F900B3"/>
    <w:rsid w:val="2506910F"/>
    <w:rsid w:val="259A8B5F"/>
    <w:rsid w:val="25B46F05"/>
    <w:rsid w:val="25CFC059"/>
    <w:rsid w:val="25F6ED5F"/>
    <w:rsid w:val="261C08BB"/>
    <w:rsid w:val="2638D119"/>
    <w:rsid w:val="2638DDFA"/>
    <w:rsid w:val="2653064F"/>
    <w:rsid w:val="2689C70E"/>
    <w:rsid w:val="268D876A"/>
    <w:rsid w:val="26A2ABDE"/>
    <w:rsid w:val="26B3F56F"/>
    <w:rsid w:val="26D6BBA1"/>
    <w:rsid w:val="273E4A98"/>
    <w:rsid w:val="273EC988"/>
    <w:rsid w:val="273EF7FD"/>
    <w:rsid w:val="276408D3"/>
    <w:rsid w:val="27651FED"/>
    <w:rsid w:val="27694D4E"/>
    <w:rsid w:val="27D5AA4E"/>
    <w:rsid w:val="27F95C00"/>
    <w:rsid w:val="27FF5E51"/>
    <w:rsid w:val="2811343F"/>
    <w:rsid w:val="281F9FB5"/>
    <w:rsid w:val="2840139F"/>
    <w:rsid w:val="284DAEB8"/>
    <w:rsid w:val="28697CB3"/>
    <w:rsid w:val="286EFCBF"/>
    <w:rsid w:val="28972B29"/>
    <w:rsid w:val="28C95060"/>
    <w:rsid w:val="29186762"/>
    <w:rsid w:val="2926EC38"/>
    <w:rsid w:val="29721ACD"/>
    <w:rsid w:val="2997929E"/>
    <w:rsid w:val="29A56FA5"/>
    <w:rsid w:val="29B7A6F1"/>
    <w:rsid w:val="29C21576"/>
    <w:rsid w:val="29C90906"/>
    <w:rsid w:val="29D98A10"/>
    <w:rsid w:val="2A3544A9"/>
    <w:rsid w:val="2A79A977"/>
    <w:rsid w:val="2A8EB243"/>
    <w:rsid w:val="2AE8CE19"/>
    <w:rsid w:val="2AFFE261"/>
    <w:rsid w:val="2B001B87"/>
    <w:rsid w:val="2B0EDA5C"/>
    <w:rsid w:val="2B1A0ED8"/>
    <w:rsid w:val="2B2C0981"/>
    <w:rsid w:val="2B5CB653"/>
    <w:rsid w:val="2B62347F"/>
    <w:rsid w:val="2B6793B2"/>
    <w:rsid w:val="2B7EA9B1"/>
    <w:rsid w:val="2BC51482"/>
    <w:rsid w:val="2BC880E3"/>
    <w:rsid w:val="2BD23151"/>
    <w:rsid w:val="2BD82853"/>
    <w:rsid w:val="2BE1B395"/>
    <w:rsid w:val="2BE8394F"/>
    <w:rsid w:val="2C02D078"/>
    <w:rsid w:val="2C12C27F"/>
    <w:rsid w:val="2C39BD63"/>
    <w:rsid w:val="2C66F5BF"/>
    <w:rsid w:val="2C746A93"/>
    <w:rsid w:val="2CA239A2"/>
    <w:rsid w:val="2CB7BF7C"/>
    <w:rsid w:val="2CF36988"/>
    <w:rsid w:val="2CFDE3BB"/>
    <w:rsid w:val="2D1F7526"/>
    <w:rsid w:val="2D434265"/>
    <w:rsid w:val="2D6DE642"/>
    <w:rsid w:val="2E02838E"/>
    <w:rsid w:val="2E05E7BD"/>
    <w:rsid w:val="2E13697F"/>
    <w:rsid w:val="2E1BEC73"/>
    <w:rsid w:val="2E596986"/>
    <w:rsid w:val="2E972C65"/>
    <w:rsid w:val="2EB59907"/>
    <w:rsid w:val="2EF0EC72"/>
    <w:rsid w:val="2EF907C7"/>
    <w:rsid w:val="2EFC2BA5"/>
    <w:rsid w:val="2F1B5B39"/>
    <w:rsid w:val="2F1F5E76"/>
    <w:rsid w:val="2F454F07"/>
    <w:rsid w:val="2F4C3A49"/>
    <w:rsid w:val="2F6B880F"/>
    <w:rsid w:val="2F7661D3"/>
    <w:rsid w:val="2FAEE9C4"/>
    <w:rsid w:val="2FC04649"/>
    <w:rsid w:val="2FE0F134"/>
    <w:rsid w:val="2FF4CAF3"/>
    <w:rsid w:val="2FFBF26F"/>
    <w:rsid w:val="302E50C3"/>
    <w:rsid w:val="3039BC52"/>
    <w:rsid w:val="3050C47E"/>
    <w:rsid w:val="307B561B"/>
    <w:rsid w:val="309145F3"/>
    <w:rsid w:val="30FC8A02"/>
    <w:rsid w:val="310FA806"/>
    <w:rsid w:val="3156609D"/>
    <w:rsid w:val="315A0308"/>
    <w:rsid w:val="3176A2C7"/>
    <w:rsid w:val="3178F4D4"/>
    <w:rsid w:val="319377DE"/>
    <w:rsid w:val="319907CF"/>
    <w:rsid w:val="31B19091"/>
    <w:rsid w:val="31DF2E3D"/>
    <w:rsid w:val="31ED5A50"/>
    <w:rsid w:val="32104280"/>
    <w:rsid w:val="3221DEC3"/>
    <w:rsid w:val="3221E3D5"/>
    <w:rsid w:val="3240029E"/>
    <w:rsid w:val="3248ECC8"/>
    <w:rsid w:val="32513AFF"/>
    <w:rsid w:val="3263E819"/>
    <w:rsid w:val="326DF1BC"/>
    <w:rsid w:val="328F71AE"/>
    <w:rsid w:val="329B55C4"/>
    <w:rsid w:val="32A831E5"/>
    <w:rsid w:val="32AA66C3"/>
    <w:rsid w:val="32BF6648"/>
    <w:rsid w:val="32C2B18E"/>
    <w:rsid w:val="32EBE8E2"/>
    <w:rsid w:val="32F9FB3C"/>
    <w:rsid w:val="331D2AD3"/>
    <w:rsid w:val="33A24E3C"/>
    <w:rsid w:val="33B0EE52"/>
    <w:rsid w:val="33B41545"/>
    <w:rsid w:val="33BADD4A"/>
    <w:rsid w:val="33C29F66"/>
    <w:rsid w:val="33D6C573"/>
    <w:rsid w:val="33F79CF2"/>
    <w:rsid w:val="33F8CCD8"/>
    <w:rsid w:val="33FAB8A6"/>
    <w:rsid w:val="3409A818"/>
    <w:rsid w:val="34193D3B"/>
    <w:rsid w:val="34306237"/>
    <w:rsid w:val="34412EE3"/>
    <w:rsid w:val="34675CA1"/>
    <w:rsid w:val="3471E76D"/>
    <w:rsid w:val="34BE79F1"/>
    <w:rsid w:val="353AC256"/>
    <w:rsid w:val="3543CA60"/>
    <w:rsid w:val="35527A80"/>
    <w:rsid w:val="35A562A8"/>
    <w:rsid w:val="35B1B78E"/>
    <w:rsid w:val="35E2F7A1"/>
    <w:rsid w:val="360FCBE6"/>
    <w:rsid w:val="36226541"/>
    <w:rsid w:val="3637AB4B"/>
    <w:rsid w:val="363A698A"/>
    <w:rsid w:val="366971F7"/>
    <w:rsid w:val="3680CCD6"/>
    <w:rsid w:val="3686EDD7"/>
    <w:rsid w:val="36D65832"/>
    <w:rsid w:val="36E3D82C"/>
    <w:rsid w:val="3711B5B9"/>
    <w:rsid w:val="37396419"/>
    <w:rsid w:val="37462427"/>
    <w:rsid w:val="37704AF9"/>
    <w:rsid w:val="37711086"/>
    <w:rsid w:val="3779B5F4"/>
    <w:rsid w:val="378E859A"/>
    <w:rsid w:val="37B0C68B"/>
    <w:rsid w:val="37BD7ADC"/>
    <w:rsid w:val="37E3AAA0"/>
    <w:rsid w:val="37EC4FBA"/>
    <w:rsid w:val="37FF8099"/>
    <w:rsid w:val="3806F331"/>
    <w:rsid w:val="3817DAE0"/>
    <w:rsid w:val="384BB053"/>
    <w:rsid w:val="3858B17A"/>
    <w:rsid w:val="385B71A2"/>
    <w:rsid w:val="3871A02F"/>
    <w:rsid w:val="38948B59"/>
    <w:rsid w:val="38A6BFF1"/>
    <w:rsid w:val="38C4C135"/>
    <w:rsid w:val="38D153C2"/>
    <w:rsid w:val="38D7FCB6"/>
    <w:rsid w:val="38E72BBF"/>
    <w:rsid w:val="39079915"/>
    <w:rsid w:val="39170008"/>
    <w:rsid w:val="392E1D6F"/>
    <w:rsid w:val="3939AAF9"/>
    <w:rsid w:val="393D9288"/>
    <w:rsid w:val="394DCDD0"/>
    <w:rsid w:val="395B8B90"/>
    <w:rsid w:val="3975600E"/>
    <w:rsid w:val="3978C98E"/>
    <w:rsid w:val="39928421"/>
    <w:rsid w:val="39A6CCEA"/>
    <w:rsid w:val="39E465FC"/>
    <w:rsid w:val="39ED0ED0"/>
    <w:rsid w:val="39FE3290"/>
    <w:rsid w:val="3A319F0E"/>
    <w:rsid w:val="3A46238E"/>
    <w:rsid w:val="3A47D1A6"/>
    <w:rsid w:val="3A569D60"/>
    <w:rsid w:val="3A57CB26"/>
    <w:rsid w:val="3A6587F9"/>
    <w:rsid w:val="3A72E614"/>
    <w:rsid w:val="3AC4AC64"/>
    <w:rsid w:val="3AD4DA1F"/>
    <w:rsid w:val="3AF3C08A"/>
    <w:rsid w:val="3B1D7225"/>
    <w:rsid w:val="3B470F45"/>
    <w:rsid w:val="3B9A1E25"/>
    <w:rsid w:val="3B9E1917"/>
    <w:rsid w:val="3BB401B5"/>
    <w:rsid w:val="3BBF1A00"/>
    <w:rsid w:val="3BE1525B"/>
    <w:rsid w:val="3C7B1D42"/>
    <w:rsid w:val="3C8BFC4B"/>
    <w:rsid w:val="3CC2AE8A"/>
    <w:rsid w:val="3CD16950"/>
    <w:rsid w:val="3CD6E844"/>
    <w:rsid w:val="3CED5812"/>
    <w:rsid w:val="3D15DC64"/>
    <w:rsid w:val="3D1C2493"/>
    <w:rsid w:val="3D444D97"/>
    <w:rsid w:val="3D480624"/>
    <w:rsid w:val="3D5DCBA9"/>
    <w:rsid w:val="3DAA14DD"/>
    <w:rsid w:val="3DE1C3B6"/>
    <w:rsid w:val="3DFFCB05"/>
    <w:rsid w:val="3E0C0B7D"/>
    <w:rsid w:val="3E0FCEC5"/>
    <w:rsid w:val="3E26819C"/>
    <w:rsid w:val="3E2C81EA"/>
    <w:rsid w:val="3E2E669E"/>
    <w:rsid w:val="3E3CC252"/>
    <w:rsid w:val="3E9E60CE"/>
    <w:rsid w:val="3EA252B5"/>
    <w:rsid w:val="3EA4D0FC"/>
    <w:rsid w:val="3EA9996C"/>
    <w:rsid w:val="3EBC5503"/>
    <w:rsid w:val="3F2567FD"/>
    <w:rsid w:val="3F398378"/>
    <w:rsid w:val="3F4B7AC0"/>
    <w:rsid w:val="3F643583"/>
    <w:rsid w:val="3FCA5565"/>
    <w:rsid w:val="3FD4E60E"/>
    <w:rsid w:val="3FD82018"/>
    <w:rsid w:val="3FD94C8B"/>
    <w:rsid w:val="3FF30DB2"/>
    <w:rsid w:val="4003BC0B"/>
    <w:rsid w:val="4031282F"/>
    <w:rsid w:val="403A2B3D"/>
    <w:rsid w:val="406A0681"/>
    <w:rsid w:val="4092A713"/>
    <w:rsid w:val="40A8CD4F"/>
    <w:rsid w:val="40C90747"/>
    <w:rsid w:val="40EB278F"/>
    <w:rsid w:val="411116A4"/>
    <w:rsid w:val="411482BA"/>
    <w:rsid w:val="41461513"/>
    <w:rsid w:val="41535500"/>
    <w:rsid w:val="4167EC88"/>
    <w:rsid w:val="4189A2FA"/>
    <w:rsid w:val="41D6E7A1"/>
    <w:rsid w:val="422EACF1"/>
    <w:rsid w:val="4231194C"/>
    <w:rsid w:val="4231AC35"/>
    <w:rsid w:val="4255925E"/>
    <w:rsid w:val="425FC87D"/>
    <w:rsid w:val="4265D9D3"/>
    <w:rsid w:val="42876775"/>
    <w:rsid w:val="42A9AF6A"/>
    <w:rsid w:val="42BA6017"/>
    <w:rsid w:val="42BD792E"/>
    <w:rsid w:val="42E62C2C"/>
    <w:rsid w:val="42E9CA4B"/>
    <w:rsid w:val="43173417"/>
    <w:rsid w:val="43D0294B"/>
    <w:rsid w:val="43DDD92F"/>
    <w:rsid w:val="43F05EC0"/>
    <w:rsid w:val="43F538B0"/>
    <w:rsid w:val="4419B930"/>
    <w:rsid w:val="441C3A88"/>
    <w:rsid w:val="44761B76"/>
    <w:rsid w:val="448E5FF2"/>
    <w:rsid w:val="44C3C1EF"/>
    <w:rsid w:val="451E2CA0"/>
    <w:rsid w:val="4528A68D"/>
    <w:rsid w:val="457C641B"/>
    <w:rsid w:val="458AADDE"/>
    <w:rsid w:val="459E9EDA"/>
    <w:rsid w:val="45B70BA6"/>
    <w:rsid w:val="46217830"/>
    <w:rsid w:val="463B0E4D"/>
    <w:rsid w:val="464E5F17"/>
    <w:rsid w:val="4658703E"/>
    <w:rsid w:val="4664CAF8"/>
    <w:rsid w:val="468F8BF6"/>
    <w:rsid w:val="4697E570"/>
    <w:rsid w:val="46AC2D2E"/>
    <w:rsid w:val="46F8B5AA"/>
    <w:rsid w:val="474A5B28"/>
    <w:rsid w:val="478061E3"/>
    <w:rsid w:val="4784A5D0"/>
    <w:rsid w:val="47A16F1E"/>
    <w:rsid w:val="47ABA27C"/>
    <w:rsid w:val="47D55E1B"/>
    <w:rsid w:val="47F5C579"/>
    <w:rsid w:val="486E00A3"/>
    <w:rsid w:val="487945B3"/>
    <w:rsid w:val="4888F80F"/>
    <w:rsid w:val="4889973E"/>
    <w:rsid w:val="48C49FBF"/>
    <w:rsid w:val="48D908A2"/>
    <w:rsid w:val="48E6E473"/>
    <w:rsid w:val="49331661"/>
    <w:rsid w:val="494830F4"/>
    <w:rsid w:val="4978EB79"/>
    <w:rsid w:val="49857E5F"/>
    <w:rsid w:val="49FA2984"/>
    <w:rsid w:val="4A09534F"/>
    <w:rsid w:val="4A104E84"/>
    <w:rsid w:val="4A304BC7"/>
    <w:rsid w:val="4A31A2F0"/>
    <w:rsid w:val="4A54FC16"/>
    <w:rsid w:val="4A64FAF8"/>
    <w:rsid w:val="4A7700AB"/>
    <w:rsid w:val="4A88681D"/>
    <w:rsid w:val="4A8B17C9"/>
    <w:rsid w:val="4A8F8395"/>
    <w:rsid w:val="4A93414E"/>
    <w:rsid w:val="4AC47394"/>
    <w:rsid w:val="4ADAE8F3"/>
    <w:rsid w:val="4ADE508F"/>
    <w:rsid w:val="4AE6EF69"/>
    <w:rsid w:val="4B173889"/>
    <w:rsid w:val="4B2BD0C9"/>
    <w:rsid w:val="4B2BF6BB"/>
    <w:rsid w:val="4B43598F"/>
    <w:rsid w:val="4B4BFE9B"/>
    <w:rsid w:val="4B77C99E"/>
    <w:rsid w:val="4B805D19"/>
    <w:rsid w:val="4B8B6BF1"/>
    <w:rsid w:val="4BBA80E5"/>
    <w:rsid w:val="4BE2A442"/>
    <w:rsid w:val="4BFCA042"/>
    <w:rsid w:val="4C1B83E3"/>
    <w:rsid w:val="4C3BF92A"/>
    <w:rsid w:val="4C42A4A1"/>
    <w:rsid w:val="4C56CBE6"/>
    <w:rsid w:val="4C5CDFFD"/>
    <w:rsid w:val="4C633841"/>
    <w:rsid w:val="4C974F77"/>
    <w:rsid w:val="4CB2809C"/>
    <w:rsid w:val="4CB98A01"/>
    <w:rsid w:val="4CBB5B87"/>
    <w:rsid w:val="4CC3D773"/>
    <w:rsid w:val="4CE0FCF5"/>
    <w:rsid w:val="4D2DECE4"/>
    <w:rsid w:val="4D61D20C"/>
    <w:rsid w:val="4D6DE366"/>
    <w:rsid w:val="4DCD915B"/>
    <w:rsid w:val="4DEEB2B7"/>
    <w:rsid w:val="4DF17362"/>
    <w:rsid w:val="4DF1F6D6"/>
    <w:rsid w:val="4E08CE84"/>
    <w:rsid w:val="4E2943BA"/>
    <w:rsid w:val="4E38A3BA"/>
    <w:rsid w:val="4E56278C"/>
    <w:rsid w:val="4E6E1BBA"/>
    <w:rsid w:val="4E7BD26D"/>
    <w:rsid w:val="4E815DC3"/>
    <w:rsid w:val="4E92B78E"/>
    <w:rsid w:val="4E9F5F5F"/>
    <w:rsid w:val="4EB42EEC"/>
    <w:rsid w:val="4EB5F832"/>
    <w:rsid w:val="4EDF375A"/>
    <w:rsid w:val="4EDFEAD6"/>
    <w:rsid w:val="4F06B8C5"/>
    <w:rsid w:val="4F0CF03B"/>
    <w:rsid w:val="4F158E30"/>
    <w:rsid w:val="4F1A7A5D"/>
    <w:rsid w:val="4F38A567"/>
    <w:rsid w:val="4F5A1B7B"/>
    <w:rsid w:val="4FA3E355"/>
    <w:rsid w:val="4FD340B9"/>
    <w:rsid w:val="5044CA32"/>
    <w:rsid w:val="5058C91B"/>
    <w:rsid w:val="50B9AC71"/>
    <w:rsid w:val="50F6B5B9"/>
    <w:rsid w:val="510A902D"/>
    <w:rsid w:val="511E03DD"/>
    <w:rsid w:val="513C7FDD"/>
    <w:rsid w:val="514E2CA8"/>
    <w:rsid w:val="5164FC4B"/>
    <w:rsid w:val="5187EBD2"/>
    <w:rsid w:val="518F5D37"/>
    <w:rsid w:val="5192BE91"/>
    <w:rsid w:val="51C4A88B"/>
    <w:rsid w:val="51E07C36"/>
    <w:rsid w:val="5201E2D2"/>
    <w:rsid w:val="520D44B3"/>
    <w:rsid w:val="52185ACA"/>
    <w:rsid w:val="522992BA"/>
    <w:rsid w:val="5238A511"/>
    <w:rsid w:val="5244B142"/>
    <w:rsid w:val="52543B7D"/>
    <w:rsid w:val="527961D9"/>
    <w:rsid w:val="529C867E"/>
    <w:rsid w:val="52E6A820"/>
    <w:rsid w:val="52FDDC82"/>
    <w:rsid w:val="533F7E18"/>
    <w:rsid w:val="534F9175"/>
    <w:rsid w:val="5364932C"/>
    <w:rsid w:val="53803717"/>
    <w:rsid w:val="53D54D49"/>
    <w:rsid w:val="53F50B80"/>
    <w:rsid w:val="54045D2D"/>
    <w:rsid w:val="54238BD6"/>
    <w:rsid w:val="5430EB51"/>
    <w:rsid w:val="548D01EF"/>
    <w:rsid w:val="549922A7"/>
    <w:rsid w:val="54A3CA67"/>
    <w:rsid w:val="54E37A1B"/>
    <w:rsid w:val="54EFF104"/>
    <w:rsid w:val="54F002C4"/>
    <w:rsid w:val="550D7C23"/>
    <w:rsid w:val="551CE2E9"/>
    <w:rsid w:val="555ADA45"/>
    <w:rsid w:val="556597F8"/>
    <w:rsid w:val="557E133B"/>
    <w:rsid w:val="55BAA271"/>
    <w:rsid w:val="55ECF14B"/>
    <w:rsid w:val="5615DF69"/>
    <w:rsid w:val="5646773A"/>
    <w:rsid w:val="56503C33"/>
    <w:rsid w:val="5662CEAA"/>
    <w:rsid w:val="5665F965"/>
    <w:rsid w:val="566BAD1F"/>
    <w:rsid w:val="566FA27F"/>
    <w:rsid w:val="568264F4"/>
    <w:rsid w:val="56A00B27"/>
    <w:rsid w:val="56A58DF0"/>
    <w:rsid w:val="56A9A910"/>
    <w:rsid w:val="56B01BF5"/>
    <w:rsid w:val="56C158F1"/>
    <w:rsid w:val="56CDA3AE"/>
    <w:rsid w:val="5722063F"/>
    <w:rsid w:val="576CF3A3"/>
    <w:rsid w:val="57BD7C00"/>
    <w:rsid w:val="57ED601E"/>
    <w:rsid w:val="583EA9A9"/>
    <w:rsid w:val="584F65BB"/>
    <w:rsid w:val="585558C4"/>
    <w:rsid w:val="5865125E"/>
    <w:rsid w:val="586F9D6F"/>
    <w:rsid w:val="58711829"/>
    <w:rsid w:val="58CE895D"/>
    <w:rsid w:val="58FFB4CE"/>
    <w:rsid w:val="5928CEDC"/>
    <w:rsid w:val="592B12B7"/>
    <w:rsid w:val="595F0709"/>
    <w:rsid w:val="597445A3"/>
    <w:rsid w:val="599EA1B3"/>
    <w:rsid w:val="59AF2EED"/>
    <w:rsid w:val="59BD8B0F"/>
    <w:rsid w:val="59D14C84"/>
    <w:rsid w:val="59F2D8A4"/>
    <w:rsid w:val="5A134202"/>
    <w:rsid w:val="5A1E4F5E"/>
    <w:rsid w:val="5A478DC7"/>
    <w:rsid w:val="5A530353"/>
    <w:rsid w:val="5A7850AB"/>
    <w:rsid w:val="5A7D953F"/>
    <w:rsid w:val="5A9727C6"/>
    <w:rsid w:val="5B5C970F"/>
    <w:rsid w:val="5B7FF8FF"/>
    <w:rsid w:val="5BA41CF8"/>
    <w:rsid w:val="5BDE1226"/>
    <w:rsid w:val="5C1AA74E"/>
    <w:rsid w:val="5C261971"/>
    <w:rsid w:val="5C2B46C6"/>
    <w:rsid w:val="5C95ADF3"/>
    <w:rsid w:val="5C98DBE1"/>
    <w:rsid w:val="5CBB6DE7"/>
    <w:rsid w:val="5CC17110"/>
    <w:rsid w:val="5CED0944"/>
    <w:rsid w:val="5D545784"/>
    <w:rsid w:val="5D9AB01E"/>
    <w:rsid w:val="5DAE9BF7"/>
    <w:rsid w:val="5DAFAE88"/>
    <w:rsid w:val="5DBCDEC1"/>
    <w:rsid w:val="5DBE450F"/>
    <w:rsid w:val="5DDE2DA8"/>
    <w:rsid w:val="5DECA1D8"/>
    <w:rsid w:val="5DF533B6"/>
    <w:rsid w:val="5DF83324"/>
    <w:rsid w:val="5E06356D"/>
    <w:rsid w:val="5EE0B227"/>
    <w:rsid w:val="5F119126"/>
    <w:rsid w:val="5F1EF559"/>
    <w:rsid w:val="5F22A39E"/>
    <w:rsid w:val="5F2F009A"/>
    <w:rsid w:val="5F374CCC"/>
    <w:rsid w:val="5F382A98"/>
    <w:rsid w:val="5F39B1A7"/>
    <w:rsid w:val="5F4C47EC"/>
    <w:rsid w:val="5F628DE5"/>
    <w:rsid w:val="5F6D5FBA"/>
    <w:rsid w:val="5F8655A1"/>
    <w:rsid w:val="5F9217F6"/>
    <w:rsid w:val="5FB349BD"/>
    <w:rsid w:val="5FBB8F49"/>
    <w:rsid w:val="5FCE2E95"/>
    <w:rsid w:val="5FCF11D9"/>
    <w:rsid w:val="5FDFA393"/>
    <w:rsid w:val="5FE60EE9"/>
    <w:rsid w:val="6042265B"/>
    <w:rsid w:val="606C6005"/>
    <w:rsid w:val="60720165"/>
    <w:rsid w:val="60B53234"/>
    <w:rsid w:val="60D42D01"/>
    <w:rsid w:val="60FC893A"/>
    <w:rsid w:val="610C286A"/>
    <w:rsid w:val="61138DBB"/>
    <w:rsid w:val="61493A58"/>
    <w:rsid w:val="6162CC6C"/>
    <w:rsid w:val="61A3D95D"/>
    <w:rsid w:val="61A74263"/>
    <w:rsid w:val="61C3C005"/>
    <w:rsid w:val="61DCF072"/>
    <w:rsid w:val="61EF8379"/>
    <w:rsid w:val="621563C9"/>
    <w:rsid w:val="623E6BF0"/>
    <w:rsid w:val="6279E5A9"/>
    <w:rsid w:val="62AB74E5"/>
    <w:rsid w:val="62E8D89B"/>
    <w:rsid w:val="63068BFB"/>
    <w:rsid w:val="631C6E28"/>
    <w:rsid w:val="6337A83E"/>
    <w:rsid w:val="637A102A"/>
    <w:rsid w:val="637AB980"/>
    <w:rsid w:val="6385277F"/>
    <w:rsid w:val="63A02F52"/>
    <w:rsid w:val="63A973C6"/>
    <w:rsid w:val="63D47F9B"/>
    <w:rsid w:val="63F0CF3A"/>
    <w:rsid w:val="63F1C99E"/>
    <w:rsid w:val="63F417E3"/>
    <w:rsid w:val="63FBF653"/>
    <w:rsid w:val="63FDC26D"/>
    <w:rsid w:val="6414A4A4"/>
    <w:rsid w:val="6426489E"/>
    <w:rsid w:val="6432B2BD"/>
    <w:rsid w:val="644B1EE6"/>
    <w:rsid w:val="644DA91B"/>
    <w:rsid w:val="6457622A"/>
    <w:rsid w:val="64944D5A"/>
    <w:rsid w:val="6494E463"/>
    <w:rsid w:val="64B44F02"/>
    <w:rsid w:val="64F3C7BB"/>
    <w:rsid w:val="65260B09"/>
    <w:rsid w:val="65295A14"/>
    <w:rsid w:val="6546143B"/>
    <w:rsid w:val="654E1BB6"/>
    <w:rsid w:val="658E1CF3"/>
    <w:rsid w:val="65B57854"/>
    <w:rsid w:val="65BCEBBB"/>
    <w:rsid w:val="65D6F04E"/>
    <w:rsid w:val="661BA6D2"/>
    <w:rsid w:val="662C46FE"/>
    <w:rsid w:val="66736C23"/>
    <w:rsid w:val="669C67BC"/>
    <w:rsid w:val="669E3483"/>
    <w:rsid w:val="66C0ACEF"/>
    <w:rsid w:val="66C874C4"/>
    <w:rsid w:val="66E05B2D"/>
    <w:rsid w:val="66EC335F"/>
    <w:rsid w:val="66F6FF1F"/>
    <w:rsid w:val="670464B1"/>
    <w:rsid w:val="6723119A"/>
    <w:rsid w:val="673FCB76"/>
    <w:rsid w:val="6741175B"/>
    <w:rsid w:val="67808A55"/>
    <w:rsid w:val="67975FDB"/>
    <w:rsid w:val="67AE71C3"/>
    <w:rsid w:val="67C04BCB"/>
    <w:rsid w:val="67C7AC3A"/>
    <w:rsid w:val="67DEFFF3"/>
    <w:rsid w:val="67E7E5C6"/>
    <w:rsid w:val="67F867DF"/>
    <w:rsid w:val="6802E0F4"/>
    <w:rsid w:val="6805840C"/>
    <w:rsid w:val="685F59E2"/>
    <w:rsid w:val="685F7326"/>
    <w:rsid w:val="687EEAF1"/>
    <w:rsid w:val="68848227"/>
    <w:rsid w:val="68848E4B"/>
    <w:rsid w:val="6899F3C9"/>
    <w:rsid w:val="689EEAD2"/>
    <w:rsid w:val="68AB68FE"/>
    <w:rsid w:val="68E0BFDB"/>
    <w:rsid w:val="68FFB22B"/>
    <w:rsid w:val="6904C0AD"/>
    <w:rsid w:val="6913ECB0"/>
    <w:rsid w:val="692BD5A6"/>
    <w:rsid w:val="694549C6"/>
    <w:rsid w:val="694789DC"/>
    <w:rsid w:val="69491C4E"/>
    <w:rsid w:val="6949986F"/>
    <w:rsid w:val="694D8C90"/>
    <w:rsid w:val="699DB6A3"/>
    <w:rsid w:val="69BD9BE8"/>
    <w:rsid w:val="69FB441F"/>
    <w:rsid w:val="69FBDD87"/>
    <w:rsid w:val="6A06AAD4"/>
    <w:rsid w:val="6A1C370D"/>
    <w:rsid w:val="6A3FA198"/>
    <w:rsid w:val="6A6D33C0"/>
    <w:rsid w:val="6AAAD92D"/>
    <w:rsid w:val="6ABFF859"/>
    <w:rsid w:val="6AF2344D"/>
    <w:rsid w:val="6AFFDF5F"/>
    <w:rsid w:val="6B0C79CF"/>
    <w:rsid w:val="6B13CDEF"/>
    <w:rsid w:val="6B4CD9CD"/>
    <w:rsid w:val="6B56E5BC"/>
    <w:rsid w:val="6B6D6CA7"/>
    <w:rsid w:val="6B8A05C0"/>
    <w:rsid w:val="6BA25B69"/>
    <w:rsid w:val="6BC9D902"/>
    <w:rsid w:val="6BCE9AF6"/>
    <w:rsid w:val="6BD2B855"/>
    <w:rsid w:val="6BF118D1"/>
    <w:rsid w:val="6C14E11D"/>
    <w:rsid w:val="6C15507D"/>
    <w:rsid w:val="6C1F7043"/>
    <w:rsid w:val="6CA94A88"/>
    <w:rsid w:val="6CFAA8F3"/>
    <w:rsid w:val="6D0DECA7"/>
    <w:rsid w:val="6D1A08DD"/>
    <w:rsid w:val="6D271640"/>
    <w:rsid w:val="6D5B8CFC"/>
    <w:rsid w:val="6D621C5E"/>
    <w:rsid w:val="6D75E64B"/>
    <w:rsid w:val="6D8256C9"/>
    <w:rsid w:val="6D833DE2"/>
    <w:rsid w:val="6D9B7571"/>
    <w:rsid w:val="6E16A107"/>
    <w:rsid w:val="6E3A1CFF"/>
    <w:rsid w:val="6E4E7FCD"/>
    <w:rsid w:val="6E507458"/>
    <w:rsid w:val="6E690D08"/>
    <w:rsid w:val="6E75E762"/>
    <w:rsid w:val="6E805A0D"/>
    <w:rsid w:val="6EBB6FA9"/>
    <w:rsid w:val="6EC07E77"/>
    <w:rsid w:val="6ECF5918"/>
    <w:rsid w:val="6F01F380"/>
    <w:rsid w:val="6F06958B"/>
    <w:rsid w:val="6F0CC122"/>
    <w:rsid w:val="6F13F39A"/>
    <w:rsid w:val="6F1DD6BD"/>
    <w:rsid w:val="6F2084F3"/>
    <w:rsid w:val="6F26A7C0"/>
    <w:rsid w:val="6F34BEEC"/>
    <w:rsid w:val="6F40FA9F"/>
    <w:rsid w:val="6F423E68"/>
    <w:rsid w:val="6F90B6B2"/>
    <w:rsid w:val="6FCA18FD"/>
    <w:rsid w:val="6FCBCA80"/>
    <w:rsid w:val="6FD1D82B"/>
    <w:rsid w:val="702671CB"/>
    <w:rsid w:val="703F72D1"/>
    <w:rsid w:val="70758401"/>
    <w:rsid w:val="708EB064"/>
    <w:rsid w:val="70D27E75"/>
    <w:rsid w:val="70E5A789"/>
    <w:rsid w:val="70F67A2A"/>
    <w:rsid w:val="7106A9F6"/>
    <w:rsid w:val="712AAD7E"/>
    <w:rsid w:val="713C0ABA"/>
    <w:rsid w:val="71491BF8"/>
    <w:rsid w:val="71C78D7E"/>
    <w:rsid w:val="71CF50D1"/>
    <w:rsid w:val="71EC67E9"/>
    <w:rsid w:val="71F3D2AC"/>
    <w:rsid w:val="71F54B35"/>
    <w:rsid w:val="71FAE8F5"/>
    <w:rsid w:val="7245A05C"/>
    <w:rsid w:val="72497BF7"/>
    <w:rsid w:val="726903DD"/>
    <w:rsid w:val="728319F6"/>
    <w:rsid w:val="72943D28"/>
    <w:rsid w:val="72F7BFCD"/>
    <w:rsid w:val="72FE742F"/>
    <w:rsid w:val="73795D8F"/>
    <w:rsid w:val="7393B3F8"/>
    <w:rsid w:val="73A81075"/>
    <w:rsid w:val="73F420E9"/>
    <w:rsid w:val="73F46FF0"/>
    <w:rsid w:val="73FE4C66"/>
    <w:rsid w:val="7407BC3E"/>
    <w:rsid w:val="74296078"/>
    <w:rsid w:val="743193A0"/>
    <w:rsid w:val="7467A01D"/>
    <w:rsid w:val="74731447"/>
    <w:rsid w:val="74803F0B"/>
    <w:rsid w:val="74962B95"/>
    <w:rsid w:val="74C59E73"/>
    <w:rsid w:val="74CEECD1"/>
    <w:rsid w:val="754178A3"/>
    <w:rsid w:val="75476599"/>
    <w:rsid w:val="75697254"/>
    <w:rsid w:val="75723839"/>
    <w:rsid w:val="758D0EB8"/>
    <w:rsid w:val="759274E9"/>
    <w:rsid w:val="75C6BBFE"/>
    <w:rsid w:val="75F7F52B"/>
    <w:rsid w:val="75F9034A"/>
    <w:rsid w:val="7635FFFF"/>
    <w:rsid w:val="76365A91"/>
    <w:rsid w:val="7666E6A2"/>
    <w:rsid w:val="7676DE11"/>
    <w:rsid w:val="767BED89"/>
    <w:rsid w:val="7689DE26"/>
    <w:rsid w:val="76B144FA"/>
    <w:rsid w:val="76B86F3F"/>
    <w:rsid w:val="7724F75D"/>
    <w:rsid w:val="7725F413"/>
    <w:rsid w:val="7726B609"/>
    <w:rsid w:val="7729DA79"/>
    <w:rsid w:val="7737660A"/>
    <w:rsid w:val="77413181"/>
    <w:rsid w:val="775B2D00"/>
    <w:rsid w:val="776C4DFC"/>
    <w:rsid w:val="77AB86CA"/>
    <w:rsid w:val="77DA2730"/>
    <w:rsid w:val="7818B6E4"/>
    <w:rsid w:val="7867F986"/>
    <w:rsid w:val="78D3A88E"/>
    <w:rsid w:val="78E13ADD"/>
    <w:rsid w:val="78E7C87E"/>
    <w:rsid w:val="78EF556A"/>
    <w:rsid w:val="792E8271"/>
    <w:rsid w:val="79347338"/>
    <w:rsid w:val="796B72A1"/>
    <w:rsid w:val="796F1EC9"/>
    <w:rsid w:val="799F4872"/>
    <w:rsid w:val="79B651DA"/>
    <w:rsid w:val="79D2C688"/>
    <w:rsid w:val="79EF8BFF"/>
    <w:rsid w:val="79FAC38C"/>
    <w:rsid w:val="7A02A3EC"/>
    <w:rsid w:val="7A049C78"/>
    <w:rsid w:val="7A3127A0"/>
    <w:rsid w:val="7A3505ED"/>
    <w:rsid w:val="7A455535"/>
    <w:rsid w:val="7A4E6EB9"/>
    <w:rsid w:val="7A61CE7F"/>
    <w:rsid w:val="7A68A479"/>
    <w:rsid w:val="7A805A6C"/>
    <w:rsid w:val="7AF38B06"/>
    <w:rsid w:val="7B3A1B98"/>
    <w:rsid w:val="7B47A776"/>
    <w:rsid w:val="7B4C358E"/>
    <w:rsid w:val="7B4F4A01"/>
    <w:rsid w:val="7B7844CC"/>
    <w:rsid w:val="7B8CE34F"/>
    <w:rsid w:val="7BABDBD7"/>
    <w:rsid w:val="7BD771FD"/>
    <w:rsid w:val="7C097585"/>
    <w:rsid w:val="7C3670A9"/>
    <w:rsid w:val="7C381B61"/>
    <w:rsid w:val="7C3E6385"/>
    <w:rsid w:val="7C4E4F2F"/>
    <w:rsid w:val="7C6E2F8E"/>
    <w:rsid w:val="7CC4D9AF"/>
    <w:rsid w:val="7CD62E1B"/>
    <w:rsid w:val="7D04A63B"/>
    <w:rsid w:val="7D2F5212"/>
    <w:rsid w:val="7D46B540"/>
    <w:rsid w:val="7D52EAB0"/>
    <w:rsid w:val="7D59F603"/>
    <w:rsid w:val="7D97F45D"/>
    <w:rsid w:val="7DA3B209"/>
    <w:rsid w:val="7E713019"/>
    <w:rsid w:val="7E764942"/>
    <w:rsid w:val="7E9158BC"/>
    <w:rsid w:val="7E9AB18E"/>
    <w:rsid w:val="7EF204C1"/>
    <w:rsid w:val="7EF846AD"/>
    <w:rsid w:val="7EFA6E0F"/>
    <w:rsid w:val="7F2058DC"/>
    <w:rsid w:val="7F618E42"/>
    <w:rsid w:val="7F7724D7"/>
    <w:rsid w:val="7FAB2356"/>
    <w:rsid w:val="7FB8A60E"/>
    <w:rsid w:val="7FC54E66"/>
    <w:rsid w:val="7FF2784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4E88B6"/>
  <w15:chartTrackingRefBased/>
  <w15:docId w15:val="{FA33EA21-F7C1-5842-89AC-B91FCC29C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46BB"/>
    <w:pPr>
      <w:spacing w:after="0" w:line="240" w:lineRule="auto"/>
    </w:pPr>
    <w:rPr>
      <w:rFonts w:ascii="Times New Roman" w:eastAsia="Times New Roman" w:hAnsi="Times New Roman" w:cs="Times New Roman"/>
      <w:sz w:val="24"/>
      <w:szCs w:val="24"/>
      <w:lang w:val="fr-CA" w:eastAsia="fr-CA"/>
    </w:rPr>
  </w:style>
  <w:style w:type="paragraph" w:styleId="Titre1">
    <w:name w:val="heading 1"/>
    <w:basedOn w:val="Normal"/>
    <w:next w:val="Normal"/>
    <w:link w:val="Titre1Car"/>
    <w:uiPriority w:val="9"/>
    <w:qFormat/>
    <w:rsid w:val="002F14AE"/>
    <w:pPr>
      <w:keepNext/>
      <w:keepLines/>
      <w:spacing w:before="480" w:after="120" w:line="259" w:lineRule="auto"/>
      <w:outlineLvl w:val="0"/>
    </w:pPr>
    <w:rPr>
      <w:rFonts w:ascii="Calibri" w:eastAsia="Calibri" w:hAnsi="Calibri" w:cs="Calibri"/>
      <w:b/>
      <w:sz w:val="48"/>
      <w:szCs w:val="48"/>
      <w:lang w:val="en-US" w:eastAsia="pt-BR"/>
    </w:rPr>
  </w:style>
  <w:style w:type="paragraph" w:styleId="Titre2">
    <w:name w:val="heading 2"/>
    <w:basedOn w:val="Normal"/>
    <w:next w:val="Normal"/>
    <w:link w:val="Titre2Car"/>
    <w:uiPriority w:val="9"/>
    <w:semiHidden/>
    <w:unhideWhenUsed/>
    <w:qFormat/>
    <w:rsid w:val="002F14AE"/>
    <w:pPr>
      <w:keepNext/>
      <w:keepLines/>
      <w:spacing w:before="360" w:after="80" w:line="259" w:lineRule="auto"/>
      <w:outlineLvl w:val="1"/>
    </w:pPr>
    <w:rPr>
      <w:rFonts w:ascii="Calibri" w:eastAsia="Calibri" w:hAnsi="Calibri" w:cs="Calibri"/>
      <w:b/>
      <w:sz w:val="36"/>
      <w:szCs w:val="36"/>
      <w:lang w:val="en-US" w:eastAsia="pt-BR"/>
    </w:rPr>
  </w:style>
  <w:style w:type="paragraph" w:styleId="Titre3">
    <w:name w:val="heading 3"/>
    <w:basedOn w:val="Normal"/>
    <w:next w:val="Normal"/>
    <w:link w:val="Titre3Car"/>
    <w:uiPriority w:val="9"/>
    <w:semiHidden/>
    <w:unhideWhenUsed/>
    <w:qFormat/>
    <w:rsid w:val="002F14AE"/>
    <w:pPr>
      <w:keepNext/>
      <w:keepLines/>
      <w:spacing w:before="280" w:after="80" w:line="259" w:lineRule="auto"/>
      <w:outlineLvl w:val="2"/>
    </w:pPr>
    <w:rPr>
      <w:rFonts w:ascii="Calibri" w:eastAsia="Calibri" w:hAnsi="Calibri" w:cs="Calibri"/>
      <w:b/>
      <w:sz w:val="28"/>
      <w:szCs w:val="28"/>
      <w:lang w:val="en-US" w:eastAsia="pt-BR"/>
    </w:rPr>
  </w:style>
  <w:style w:type="paragraph" w:styleId="Titre4">
    <w:name w:val="heading 4"/>
    <w:basedOn w:val="Normal"/>
    <w:next w:val="Normal"/>
    <w:link w:val="Titre4Car"/>
    <w:uiPriority w:val="9"/>
    <w:unhideWhenUsed/>
    <w:qFormat/>
    <w:rsid w:val="004822F4"/>
    <w:pPr>
      <w:keepNext/>
      <w:widowControl w:val="0"/>
      <w:suppressAutoHyphens/>
      <w:spacing w:before="240" w:after="60"/>
      <w:outlineLvl w:val="3"/>
    </w:pPr>
    <w:rPr>
      <w:rFonts w:ascii="Calibri" w:hAnsi="Calibri"/>
      <w:b/>
      <w:bCs/>
      <w:sz w:val="28"/>
      <w:szCs w:val="28"/>
      <w:lang w:val="en-US" w:eastAsia="zh-CN"/>
    </w:rPr>
  </w:style>
  <w:style w:type="paragraph" w:styleId="Titre5">
    <w:name w:val="heading 5"/>
    <w:basedOn w:val="Normal"/>
    <w:next w:val="Normal"/>
    <w:link w:val="Titre5Car"/>
    <w:uiPriority w:val="9"/>
    <w:semiHidden/>
    <w:unhideWhenUsed/>
    <w:qFormat/>
    <w:rsid w:val="002F14AE"/>
    <w:pPr>
      <w:keepNext/>
      <w:keepLines/>
      <w:spacing w:before="220" w:after="40" w:line="259" w:lineRule="auto"/>
      <w:outlineLvl w:val="4"/>
    </w:pPr>
    <w:rPr>
      <w:rFonts w:ascii="Calibri" w:eastAsia="Calibri" w:hAnsi="Calibri" w:cs="Calibri"/>
      <w:b/>
      <w:sz w:val="22"/>
      <w:szCs w:val="22"/>
      <w:lang w:val="en-US" w:eastAsia="pt-BR"/>
    </w:rPr>
  </w:style>
  <w:style w:type="paragraph" w:styleId="Titre6">
    <w:name w:val="heading 6"/>
    <w:basedOn w:val="Normal"/>
    <w:next w:val="Normal"/>
    <w:link w:val="Titre6Car"/>
    <w:uiPriority w:val="9"/>
    <w:semiHidden/>
    <w:unhideWhenUsed/>
    <w:qFormat/>
    <w:rsid w:val="002F14AE"/>
    <w:pPr>
      <w:keepNext/>
      <w:keepLines/>
      <w:spacing w:before="200" w:after="40" w:line="259" w:lineRule="auto"/>
      <w:outlineLvl w:val="5"/>
    </w:pPr>
    <w:rPr>
      <w:rFonts w:ascii="Calibri" w:eastAsia="Calibri" w:hAnsi="Calibri" w:cs="Calibri"/>
      <w:b/>
      <w:sz w:val="20"/>
      <w:szCs w:val="20"/>
      <w:lang w:val="en-US" w:eastAsia="pt-B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86E0B"/>
    <w:rPr>
      <w:rFonts w:ascii="Segoe UI" w:eastAsiaTheme="minorHAnsi" w:hAnsi="Segoe UI" w:cs="Segoe UI"/>
      <w:sz w:val="18"/>
      <w:szCs w:val="18"/>
      <w:lang w:val="pt-BR" w:eastAsia="en-US"/>
    </w:rPr>
  </w:style>
  <w:style w:type="character" w:customStyle="1" w:styleId="TextedebullesCar">
    <w:name w:val="Texte de bulles Car"/>
    <w:basedOn w:val="Policepardfaut"/>
    <w:link w:val="Textedebulles"/>
    <w:uiPriority w:val="99"/>
    <w:semiHidden/>
    <w:rsid w:val="00A86E0B"/>
    <w:rPr>
      <w:rFonts w:ascii="Segoe UI" w:hAnsi="Segoe UI" w:cs="Segoe UI"/>
      <w:sz w:val="18"/>
      <w:szCs w:val="18"/>
    </w:rPr>
  </w:style>
  <w:style w:type="character" w:styleId="Marquedecommentaire">
    <w:name w:val="annotation reference"/>
    <w:basedOn w:val="Policepardfaut"/>
    <w:uiPriority w:val="99"/>
    <w:semiHidden/>
    <w:unhideWhenUsed/>
    <w:rsid w:val="00396E73"/>
    <w:rPr>
      <w:sz w:val="16"/>
      <w:szCs w:val="16"/>
    </w:rPr>
  </w:style>
  <w:style w:type="paragraph" w:styleId="Commentaire">
    <w:name w:val="annotation text"/>
    <w:basedOn w:val="Normal"/>
    <w:link w:val="CommentaireCar"/>
    <w:uiPriority w:val="99"/>
    <w:semiHidden/>
    <w:unhideWhenUsed/>
    <w:rsid w:val="00396E73"/>
    <w:pPr>
      <w:spacing w:after="160"/>
    </w:pPr>
    <w:rPr>
      <w:rFonts w:asciiTheme="minorHAnsi" w:eastAsiaTheme="minorHAnsi" w:hAnsiTheme="minorHAnsi" w:cstheme="minorBidi"/>
      <w:sz w:val="20"/>
      <w:szCs w:val="20"/>
      <w:lang w:val="pt-BR" w:eastAsia="en-US"/>
    </w:rPr>
  </w:style>
  <w:style w:type="character" w:customStyle="1" w:styleId="CommentaireCar">
    <w:name w:val="Commentaire Car"/>
    <w:basedOn w:val="Policepardfaut"/>
    <w:link w:val="Commentaire"/>
    <w:uiPriority w:val="99"/>
    <w:semiHidden/>
    <w:rsid w:val="00396E73"/>
    <w:rPr>
      <w:sz w:val="20"/>
      <w:szCs w:val="20"/>
    </w:rPr>
  </w:style>
  <w:style w:type="paragraph" w:styleId="Objetducommentaire">
    <w:name w:val="annotation subject"/>
    <w:basedOn w:val="Commentaire"/>
    <w:next w:val="Commentaire"/>
    <w:link w:val="ObjetducommentaireCar"/>
    <w:uiPriority w:val="99"/>
    <w:semiHidden/>
    <w:unhideWhenUsed/>
    <w:rsid w:val="00396E73"/>
    <w:rPr>
      <w:b/>
      <w:bCs/>
    </w:rPr>
  </w:style>
  <w:style w:type="character" w:customStyle="1" w:styleId="ObjetducommentaireCar">
    <w:name w:val="Objet du commentaire Car"/>
    <w:basedOn w:val="CommentaireCar"/>
    <w:link w:val="Objetducommentaire"/>
    <w:uiPriority w:val="99"/>
    <w:semiHidden/>
    <w:rsid w:val="00396E73"/>
    <w:rPr>
      <w:b/>
      <w:bCs/>
      <w:sz w:val="20"/>
      <w:szCs w:val="20"/>
    </w:rPr>
  </w:style>
  <w:style w:type="character" w:customStyle="1" w:styleId="Titre4Car">
    <w:name w:val="Titre 4 Car"/>
    <w:basedOn w:val="Policepardfaut"/>
    <w:link w:val="Titre4"/>
    <w:uiPriority w:val="9"/>
    <w:rsid w:val="004822F4"/>
    <w:rPr>
      <w:rFonts w:ascii="Calibri" w:eastAsia="Times New Roman" w:hAnsi="Calibri" w:cs="Times New Roman"/>
      <w:b/>
      <w:bCs/>
      <w:sz w:val="28"/>
      <w:szCs w:val="28"/>
      <w:lang w:val="en-US" w:eastAsia="zh-CN"/>
    </w:rPr>
  </w:style>
  <w:style w:type="character" w:styleId="Hyperlien">
    <w:name w:val="Hyperlink"/>
    <w:basedOn w:val="Policepardfaut"/>
    <w:uiPriority w:val="99"/>
    <w:unhideWhenUsed/>
    <w:rsid w:val="004822F4"/>
    <w:rPr>
      <w:color w:val="0000FF"/>
      <w:u w:val="single"/>
    </w:rPr>
  </w:style>
  <w:style w:type="character" w:styleId="lev">
    <w:name w:val="Strong"/>
    <w:uiPriority w:val="22"/>
    <w:qFormat/>
    <w:rsid w:val="004822F4"/>
    <w:rPr>
      <w:b/>
      <w:bCs/>
    </w:rPr>
  </w:style>
  <w:style w:type="paragraph" w:styleId="NormalWeb">
    <w:name w:val="Normal (Web)"/>
    <w:basedOn w:val="Normal"/>
    <w:uiPriority w:val="99"/>
    <w:unhideWhenUsed/>
    <w:rsid w:val="004822F4"/>
    <w:pPr>
      <w:spacing w:before="100" w:beforeAutospacing="1" w:after="100" w:afterAutospacing="1"/>
    </w:pPr>
    <w:rPr>
      <w:lang w:val="pt-BR" w:eastAsia="pt-BR"/>
    </w:rPr>
  </w:style>
  <w:style w:type="character" w:styleId="Mentionnonrsolue">
    <w:name w:val="Unresolved Mention"/>
    <w:basedOn w:val="Policepardfaut"/>
    <w:uiPriority w:val="99"/>
    <w:unhideWhenUsed/>
    <w:rsid w:val="005600A0"/>
    <w:rPr>
      <w:color w:val="605E5C"/>
      <w:shd w:val="clear" w:color="auto" w:fill="E1DFDD"/>
    </w:rPr>
  </w:style>
  <w:style w:type="character" w:styleId="Numrodeligne">
    <w:name w:val="line number"/>
    <w:basedOn w:val="Policepardfaut"/>
    <w:uiPriority w:val="99"/>
    <w:semiHidden/>
    <w:unhideWhenUsed/>
    <w:rsid w:val="001103BE"/>
  </w:style>
  <w:style w:type="paragraph" w:styleId="En-tte">
    <w:name w:val="header"/>
    <w:basedOn w:val="Normal"/>
    <w:link w:val="En-tteCar"/>
    <w:uiPriority w:val="99"/>
    <w:unhideWhenUsed/>
    <w:rsid w:val="00A70F62"/>
    <w:pPr>
      <w:tabs>
        <w:tab w:val="center" w:pos="4153"/>
        <w:tab w:val="right" w:pos="8306"/>
      </w:tabs>
    </w:pPr>
    <w:rPr>
      <w:rFonts w:asciiTheme="minorHAnsi" w:eastAsiaTheme="minorHAnsi" w:hAnsiTheme="minorHAnsi" w:cstheme="minorBidi"/>
      <w:sz w:val="22"/>
      <w:szCs w:val="22"/>
      <w:lang w:val="pt-BR" w:eastAsia="en-US"/>
    </w:rPr>
  </w:style>
  <w:style w:type="character" w:customStyle="1" w:styleId="En-tteCar">
    <w:name w:val="En-tête Car"/>
    <w:basedOn w:val="Policepardfaut"/>
    <w:link w:val="En-tte"/>
    <w:uiPriority w:val="99"/>
    <w:rsid w:val="00A70F62"/>
  </w:style>
  <w:style w:type="paragraph" w:styleId="Pieddepage">
    <w:name w:val="footer"/>
    <w:basedOn w:val="Normal"/>
    <w:link w:val="PieddepageCar"/>
    <w:uiPriority w:val="99"/>
    <w:unhideWhenUsed/>
    <w:rsid w:val="00A70F62"/>
    <w:pPr>
      <w:tabs>
        <w:tab w:val="center" w:pos="4153"/>
        <w:tab w:val="right" w:pos="8306"/>
      </w:tabs>
    </w:pPr>
    <w:rPr>
      <w:rFonts w:asciiTheme="minorHAnsi" w:eastAsiaTheme="minorHAnsi" w:hAnsiTheme="minorHAnsi" w:cstheme="minorBidi"/>
      <w:sz w:val="22"/>
      <w:szCs w:val="22"/>
      <w:lang w:val="pt-BR" w:eastAsia="en-US"/>
    </w:rPr>
  </w:style>
  <w:style w:type="character" w:customStyle="1" w:styleId="PieddepageCar">
    <w:name w:val="Pied de page Car"/>
    <w:basedOn w:val="Policepardfaut"/>
    <w:link w:val="Pieddepage"/>
    <w:uiPriority w:val="99"/>
    <w:rsid w:val="00A70F62"/>
  </w:style>
  <w:style w:type="character" w:styleId="Numrodepage">
    <w:name w:val="page number"/>
    <w:basedOn w:val="Policepardfaut"/>
    <w:uiPriority w:val="99"/>
    <w:semiHidden/>
    <w:unhideWhenUsed/>
    <w:rsid w:val="00A70F62"/>
  </w:style>
  <w:style w:type="paragraph" w:styleId="Rvision">
    <w:name w:val="Revision"/>
    <w:hidden/>
    <w:uiPriority w:val="99"/>
    <w:semiHidden/>
    <w:rsid w:val="00FF1242"/>
    <w:pPr>
      <w:spacing w:after="0" w:line="240" w:lineRule="auto"/>
    </w:pPr>
    <w:rPr>
      <w:rFonts w:ascii="Times New Roman" w:eastAsia="Times New Roman" w:hAnsi="Times New Roman" w:cs="Times New Roman"/>
      <w:sz w:val="24"/>
      <w:szCs w:val="24"/>
      <w:lang w:val="fr-CA" w:eastAsia="fr-CA"/>
    </w:rPr>
  </w:style>
  <w:style w:type="character" w:customStyle="1" w:styleId="normaltextrun">
    <w:name w:val="normaltextrun"/>
    <w:basedOn w:val="Policepardfaut"/>
    <w:rsid w:val="00E52023"/>
  </w:style>
  <w:style w:type="character" w:customStyle="1" w:styleId="apple-converted-space">
    <w:name w:val="apple-converted-space"/>
    <w:basedOn w:val="Policepardfaut"/>
    <w:rsid w:val="00791DEF"/>
  </w:style>
  <w:style w:type="character" w:customStyle="1" w:styleId="eop">
    <w:name w:val="eop"/>
    <w:basedOn w:val="Policepardfaut"/>
    <w:rsid w:val="005C40AF"/>
  </w:style>
  <w:style w:type="character" w:customStyle="1" w:styleId="findhit">
    <w:name w:val="findhit"/>
    <w:basedOn w:val="Policepardfaut"/>
    <w:rsid w:val="005C40AF"/>
  </w:style>
  <w:style w:type="character" w:styleId="Lienvisit">
    <w:name w:val="FollowedHyperlink"/>
    <w:basedOn w:val="Policepardfaut"/>
    <w:uiPriority w:val="99"/>
    <w:semiHidden/>
    <w:unhideWhenUsed/>
    <w:rsid w:val="004D208C"/>
    <w:rPr>
      <w:color w:val="954F72" w:themeColor="followedHyperlink"/>
      <w:u w:val="single"/>
    </w:rPr>
  </w:style>
  <w:style w:type="character" w:styleId="Mention">
    <w:name w:val="Mention"/>
    <w:basedOn w:val="Policepardfaut"/>
    <w:uiPriority w:val="99"/>
    <w:unhideWhenUsed/>
    <w:rsid w:val="00457612"/>
    <w:rPr>
      <w:color w:val="2B579A"/>
      <w:shd w:val="clear" w:color="auto" w:fill="E1DFDD"/>
    </w:rPr>
  </w:style>
  <w:style w:type="character" w:styleId="Accentuation">
    <w:name w:val="Emphasis"/>
    <w:basedOn w:val="Policepardfaut"/>
    <w:uiPriority w:val="20"/>
    <w:qFormat/>
    <w:rsid w:val="0007336A"/>
    <w:rPr>
      <w:i/>
      <w:iCs/>
    </w:rPr>
  </w:style>
  <w:style w:type="character" w:customStyle="1" w:styleId="Titre1Car">
    <w:name w:val="Titre 1 Car"/>
    <w:basedOn w:val="Policepardfaut"/>
    <w:link w:val="Titre1"/>
    <w:uiPriority w:val="9"/>
    <w:rsid w:val="002F14AE"/>
    <w:rPr>
      <w:rFonts w:ascii="Calibri" w:eastAsia="Calibri" w:hAnsi="Calibri" w:cs="Calibri"/>
      <w:b/>
      <w:sz w:val="48"/>
      <w:szCs w:val="48"/>
      <w:lang w:val="en-US" w:eastAsia="pt-BR"/>
    </w:rPr>
  </w:style>
  <w:style w:type="character" w:customStyle="1" w:styleId="Titre2Car">
    <w:name w:val="Titre 2 Car"/>
    <w:basedOn w:val="Policepardfaut"/>
    <w:link w:val="Titre2"/>
    <w:uiPriority w:val="9"/>
    <w:semiHidden/>
    <w:rsid w:val="002F14AE"/>
    <w:rPr>
      <w:rFonts w:ascii="Calibri" w:eastAsia="Calibri" w:hAnsi="Calibri" w:cs="Calibri"/>
      <w:b/>
      <w:sz w:val="36"/>
      <w:szCs w:val="36"/>
      <w:lang w:val="en-US" w:eastAsia="pt-BR"/>
    </w:rPr>
  </w:style>
  <w:style w:type="character" w:customStyle="1" w:styleId="Titre3Car">
    <w:name w:val="Titre 3 Car"/>
    <w:basedOn w:val="Policepardfaut"/>
    <w:link w:val="Titre3"/>
    <w:uiPriority w:val="9"/>
    <w:semiHidden/>
    <w:rsid w:val="002F14AE"/>
    <w:rPr>
      <w:rFonts w:ascii="Calibri" w:eastAsia="Calibri" w:hAnsi="Calibri" w:cs="Calibri"/>
      <w:b/>
      <w:sz w:val="28"/>
      <w:szCs w:val="28"/>
      <w:lang w:val="en-US" w:eastAsia="pt-BR"/>
    </w:rPr>
  </w:style>
  <w:style w:type="character" w:customStyle="1" w:styleId="Titre5Car">
    <w:name w:val="Titre 5 Car"/>
    <w:basedOn w:val="Policepardfaut"/>
    <w:link w:val="Titre5"/>
    <w:uiPriority w:val="9"/>
    <w:semiHidden/>
    <w:rsid w:val="002F14AE"/>
    <w:rPr>
      <w:rFonts w:ascii="Calibri" w:eastAsia="Calibri" w:hAnsi="Calibri" w:cs="Calibri"/>
      <w:b/>
      <w:lang w:val="en-US" w:eastAsia="pt-BR"/>
    </w:rPr>
  </w:style>
  <w:style w:type="character" w:customStyle="1" w:styleId="Titre6Car">
    <w:name w:val="Titre 6 Car"/>
    <w:basedOn w:val="Policepardfaut"/>
    <w:link w:val="Titre6"/>
    <w:uiPriority w:val="9"/>
    <w:semiHidden/>
    <w:rsid w:val="002F14AE"/>
    <w:rPr>
      <w:rFonts w:ascii="Calibri" w:eastAsia="Calibri" w:hAnsi="Calibri" w:cs="Calibri"/>
      <w:b/>
      <w:sz w:val="20"/>
      <w:szCs w:val="20"/>
      <w:lang w:val="en-US" w:eastAsia="pt-BR"/>
    </w:rPr>
  </w:style>
  <w:style w:type="table" w:customStyle="1" w:styleId="TableNormal1">
    <w:name w:val="Table Normal1"/>
    <w:rsid w:val="002F14AE"/>
    <w:rPr>
      <w:rFonts w:ascii="Calibri" w:eastAsia="Calibri" w:hAnsi="Calibri" w:cs="Calibri"/>
      <w:lang w:val="en-US" w:eastAsia="pt-BR"/>
    </w:rPr>
    <w:tblPr>
      <w:tblCellMar>
        <w:top w:w="0" w:type="dxa"/>
        <w:left w:w="0" w:type="dxa"/>
        <w:bottom w:w="0" w:type="dxa"/>
        <w:right w:w="0" w:type="dxa"/>
      </w:tblCellMar>
    </w:tblPr>
  </w:style>
  <w:style w:type="paragraph" w:styleId="Titre">
    <w:name w:val="Title"/>
    <w:basedOn w:val="Normal"/>
    <w:next w:val="Normal"/>
    <w:link w:val="TitreCar"/>
    <w:uiPriority w:val="10"/>
    <w:qFormat/>
    <w:rsid w:val="002F14AE"/>
    <w:pPr>
      <w:keepNext/>
      <w:keepLines/>
      <w:spacing w:before="480" w:after="120" w:line="259" w:lineRule="auto"/>
    </w:pPr>
    <w:rPr>
      <w:rFonts w:ascii="Calibri" w:eastAsia="Calibri" w:hAnsi="Calibri" w:cs="Calibri"/>
      <w:b/>
      <w:sz w:val="72"/>
      <w:szCs w:val="72"/>
      <w:lang w:val="en-US" w:eastAsia="pt-BR"/>
    </w:rPr>
  </w:style>
  <w:style w:type="character" w:customStyle="1" w:styleId="TitreCar">
    <w:name w:val="Titre Car"/>
    <w:basedOn w:val="Policepardfaut"/>
    <w:link w:val="Titre"/>
    <w:uiPriority w:val="10"/>
    <w:rsid w:val="002F14AE"/>
    <w:rPr>
      <w:rFonts w:ascii="Calibri" w:eastAsia="Calibri" w:hAnsi="Calibri" w:cs="Calibri"/>
      <w:b/>
      <w:sz w:val="72"/>
      <w:szCs w:val="72"/>
      <w:lang w:val="en-US" w:eastAsia="pt-BR"/>
    </w:rPr>
  </w:style>
  <w:style w:type="paragraph" w:styleId="Sous-titre">
    <w:name w:val="Subtitle"/>
    <w:basedOn w:val="Normal"/>
    <w:next w:val="Normal"/>
    <w:link w:val="Sous-titreCar"/>
    <w:uiPriority w:val="11"/>
    <w:qFormat/>
    <w:rsid w:val="002F14AE"/>
    <w:pPr>
      <w:keepNext/>
      <w:keepLines/>
      <w:spacing w:before="360" w:after="80" w:line="259" w:lineRule="auto"/>
    </w:pPr>
    <w:rPr>
      <w:rFonts w:ascii="Georgia" w:eastAsia="Georgia" w:hAnsi="Georgia" w:cs="Georgia"/>
      <w:i/>
      <w:color w:val="666666"/>
      <w:sz w:val="48"/>
      <w:szCs w:val="48"/>
      <w:lang w:val="en-US" w:eastAsia="pt-BR"/>
    </w:rPr>
  </w:style>
  <w:style w:type="character" w:customStyle="1" w:styleId="Sous-titreCar">
    <w:name w:val="Sous-titre Car"/>
    <w:basedOn w:val="Policepardfaut"/>
    <w:link w:val="Sous-titre"/>
    <w:uiPriority w:val="11"/>
    <w:rsid w:val="002F14AE"/>
    <w:rPr>
      <w:rFonts w:ascii="Georgia" w:eastAsia="Georgia" w:hAnsi="Georgia" w:cs="Georgia"/>
      <w:i/>
      <w:color w:val="666666"/>
      <w:sz w:val="48"/>
      <w:szCs w:val="48"/>
      <w:lang w:val="en-US" w:eastAsia="pt-BR"/>
    </w:rPr>
  </w:style>
  <w:style w:type="table" w:styleId="Grilledutableau">
    <w:name w:val="Table Grid"/>
    <w:basedOn w:val="TableauNormal"/>
    <w:uiPriority w:val="39"/>
    <w:rsid w:val="004B31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formatHTML">
    <w:name w:val="HTML Preformatted"/>
    <w:basedOn w:val="Normal"/>
    <w:link w:val="PrformatHTMLCar"/>
    <w:uiPriority w:val="99"/>
    <w:semiHidden/>
    <w:unhideWhenUsed/>
    <w:rsid w:val="004B312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pt-BR" w:eastAsia="pt-BR"/>
    </w:rPr>
  </w:style>
  <w:style w:type="character" w:customStyle="1" w:styleId="PrformatHTMLCar">
    <w:name w:val="Préformaté HTML Car"/>
    <w:basedOn w:val="Policepardfaut"/>
    <w:link w:val="PrformatHTML"/>
    <w:uiPriority w:val="99"/>
    <w:semiHidden/>
    <w:rsid w:val="004B3127"/>
    <w:rPr>
      <w:rFonts w:ascii="Courier New" w:eastAsia="Times New Roman" w:hAnsi="Courier New" w:cs="Courier New"/>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056314">
      <w:bodyDiv w:val="1"/>
      <w:marLeft w:val="0"/>
      <w:marRight w:val="0"/>
      <w:marTop w:val="0"/>
      <w:marBottom w:val="0"/>
      <w:divBdr>
        <w:top w:val="none" w:sz="0" w:space="0" w:color="auto"/>
        <w:left w:val="none" w:sz="0" w:space="0" w:color="auto"/>
        <w:bottom w:val="none" w:sz="0" w:space="0" w:color="auto"/>
        <w:right w:val="none" w:sz="0" w:space="0" w:color="auto"/>
      </w:divBdr>
    </w:div>
    <w:div w:id="210574446">
      <w:bodyDiv w:val="1"/>
      <w:marLeft w:val="0"/>
      <w:marRight w:val="0"/>
      <w:marTop w:val="0"/>
      <w:marBottom w:val="0"/>
      <w:divBdr>
        <w:top w:val="none" w:sz="0" w:space="0" w:color="auto"/>
        <w:left w:val="none" w:sz="0" w:space="0" w:color="auto"/>
        <w:bottom w:val="none" w:sz="0" w:space="0" w:color="auto"/>
        <w:right w:val="none" w:sz="0" w:space="0" w:color="auto"/>
      </w:divBdr>
    </w:div>
    <w:div w:id="211886892">
      <w:bodyDiv w:val="1"/>
      <w:marLeft w:val="0"/>
      <w:marRight w:val="0"/>
      <w:marTop w:val="0"/>
      <w:marBottom w:val="0"/>
      <w:divBdr>
        <w:top w:val="none" w:sz="0" w:space="0" w:color="auto"/>
        <w:left w:val="none" w:sz="0" w:space="0" w:color="auto"/>
        <w:bottom w:val="none" w:sz="0" w:space="0" w:color="auto"/>
        <w:right w:val="none" w:sz="0" w:space="0" w:color="auto"/>
      </w:divBdr>
    </w:div>
    <w:div w:id="354888230">
      <w:bodyDiv w:val="1"/>
      <w:marLeft w:val="0"/>
      <w:marRight w:val="0"/>
      <w:marTop w:val="0"/>
      <w:marBottom w:val="0"/>
      <w:divBdr>
        <w:top w:val="none" w:sz="0" w:space="0" w:color="auto"/>
        <w:left w:val="none" w:sz="0" w:space="0" w:color="auto"/>
        <w:bottom w:val="none" w:sz="0" w:space="0" w:color="auto"/>
        <w:right w:val="none" w:sz="0" w:space="0" w:color="auto"/>
      </w:divBdr>
    </w:div>
    <w:div w:id="360058822">
      <w:bodyDiv w:val="1"/>
      <w:marLeft w:val="0"/>
      <w:marRight w:val="0"/>
      <w:marTop w:val="0"/>
      <w:marBottom w:val="0"/>
      <w:divBdr>
        <w:top w:val="none" w:sz="0" w:space="0" w:color="auto"/>
        <w:left w:val="none" w:sz="0" w:space="0" w:color="auto"/>
        <w:bottom w:val="none" w:sz="0" w:space="0" w:color="auto"/>
        <w:right w:val="none" w:sz="0" w:space="0" w:color="auto"/>
      </w:divBdr>
    </w:div>
    <w:div w:id="473762919">
      <w:bodyDiv w:val="1"/>
      <w:marLeft w:val="0"/>
      <w:marRight w:val="0"/>
      <w:marTop w:val="0"/>
      <w:marBottom w:val="0"/>
      <w:divBdr>
        <w:top w:val="none" w:sz="0" w:space="0" w:color="auto"/>
        <w:left w:val="none" w:sz="0" w:space="0" w:color="auto"/>
        <w:bottom w:val="none" w:sz="0" w:space="0" w:color="auto"/>
        <w:right w:val="none" w:sz="0" w:space="0" w:color="auto"/>
      </w:divBdr>
    </w:div>
    <w:div w:id="518857026">
      <w:bodyDiv w:val="1"/>
      <w:marLeft w:val="0"/>
      <w:marRight w:val="0"/>
      <w:marTop w:val="0"/>
      <w:marBottom w:val="0"/>
      <w:divBdr>
        <w:top w:val="none" w:sz="0" w:space="0" w:color="auto"/>
        <w:left w:val="none" w:sz="0" w:space="0" w:color="auto"/>
        <w:bottom w:val="none" w:sz="0" w:space="0" w:color="auto"/>
        <w:right w:val="none" w:sz="0" w:space="0" w:color="auto"/>
      </w:divBdr>
    </w:div>
    <w:div w:id="532769442">
      <w:bodyDiv w:val="1"/>
      <w:marLeft w:val="0"/>
      <w:marRight w:val="0"/>
      <w:marTop w:val="0"/>
      <w:marBottom w:val="0"/>
      <w:divBdr>
        <w:top w:val="none" w:sz="0" w:space="0" w:color="auto"/>
        <w:left w:val="none" w:sz="0" w:space="0" w:color="auto"/>
        <w:bottom w:val="none" w:sz="0" w:space="0" w:color="auto"/>
        <w:right w:val="none" w:sz="0" w:space="0" w:color="auto"/>
      </w:divBdr>
    </w:div>
    <w:div w:id="551578072">
      <w:bodyDiv w:val="1"/>
      <w:marLeft w:val="0"/>
      <w:marRight w:val="0"/>
      <w:marTop w:val="0"/>
      <w:marBottom w:val="0"/>
      <w:divBdr>
        <w:top w:val="none" w:sz="0" w:space="0" w:color="auto"/>
        <w:left w:val="none" w:sz="0" w:space="0" w:color="auto"/>
        <w:bottom w:val="none" w:sz="0" w:space="0" w:color="auto"/>
        <w:right w:val="none" w:sz="0" w:space="0" w:color="auto"/>
      </w:divBdr>
    </w:div>
    <w:div w:id="601642741">
      <w:bodyDiv w:val="1"/>
      <w:marLeft w:val="0"/>
      <w:marRight w:val="0"/>
      <w:marTop w:val="0"/>
      <w:marBottom w:val="0"/>
      <w:divBdr>
        <w:top w:val="none" w:sz="0" w:space="0" w:color="auto"/>
        <w:left w:val="none" w:sz="0" w:space="0" w:color="auto"/>
        <w:bottom w:val="none" w:sz="0" w:space="0" w:color="auto"/>
        <w:right w:val="none" w:sz="0" w:space="0" w:color="auto"/>
      </w:divBdr>
    </w:div>
    <w:div w:id="632254808">
      <w:bodyDiv w:val="1"/>
      <w:marLeft w:val="0"/>
      <w:marRight w:val="0"/>
      <w:marTop w:val="0"/>
      <w:marBottom w:val="0"/>
      <w:divBdr>
        <w:top w:val="none" w:sz="0" w:space="0" w:color="auto"/>
        <w:left w:val="none" w:sz="0" w:space="0" w:color="auto"/>
        <w:bottom w:val="none" w:sz="0" w:space="0" w:color="auto"/>
        <w:right w:val="none" w:sz="0" w:space="0" w:color="auto"/>
      </w:divBdr>
    </w:div>
    <w:div w:id="690497777">
      <w:bodyDiv w:val="1"/>
      <w:marLeft w:val="0"/>
      <w:marRight w:val="0"/>
      <w:marTop w:val="0"/>
      <w:marBottom w:val="0"/>
      <w:divBdr>
        <w:top w:val="none" w:sz="0" w:space="0" w:color="auto"/>
        <w:left w:val="none" w:sz="0" w:space="0" w:color="auto"/>
        <w:bottom w:val="none" w:sz="0" w:space="0" w:color="auto"/>
        <w:right w:val="none" w:sz="0" w:space="0" w:color="auto"/>
      </w:divBdr>
    </w:div>
    <w:div w:id="747850579">
      <w:bodyDiv w:val="1"/>
      <w:marLeft w:val="0"/>
      <w:marRight w:val="0"/>
      <w:marTop w:val="0"/>
      <w:marBottom w:val="0"/>
      <w:divBdr>
        <w:top w:val="none" w:sz="0" w:space="0" w:color="auto"/>
        <w:left w:val="none" w:sz="0" w:space="0" w:color="auto"/>
        <w:bottom w:val="none" w:sz="0" w:space="0" w:color="auto"/>
        <w:right w:val="none" w:sz="0" w:space="0" w:color="auto"/>
      </w:divBdr>
    </w:div>
    <w:div w:id="846676089">
      <w:bodyDiv w:val="1"/>
      <w:marLeft w:val="0"/>
      <w:marRight w:val="0"/>
      <w:marTop w:val="0"/>
      <w:marBottom w:val="0"/>
      <w:divBdr>
        <w:top w:val="none" w:sz="0" w:space="0" w:color="auto"/>
        <w:left w:val="none" w:sz="0" w:space="0" w:color="auto"/>
        <w:bottom w:val="none" w:sz="0" w:space="0" w:color="auto"/>
        <w:right w:val="none" w:sz="0" w:space="0" w:color="auto"/>
      </w:divBdr>
    </w:div>
    <w:div w:id="1087192945">
      <w:bodyDiv w:val="1"/>
      <w:marLeft w:val="0"/>
      <w:marRight w:val="0"/>
      <w:marTop w:val="0"/>
      <w:marBottom w:val="0"/>
      <w:divBdr>
        <w:top w:val="none" w:sz="0" w:space="0" w:color="auto"/>
        <w:left w:val="none" w:sz="0" w:space="0" w:color="auto"/>
        <w:bottom w:val="none" w:sz="0" w:space="0" w:color="auto"/>
        <w:right w:val="none" w:sz="0" w:space="0" w:color="auto"/>
      </w:divBdr>
    </w:div>
    <w:div w:id="1107195790">
      <w:bodyDiv w:val="1"/>
      <w:marLeft w:val="0"/>
      <w:marRight w:val="0"/>
      <w:marTop w:val="0"/>
      <w:marBottom w:val="0"/>
      <w:divBdr>
        <w:top w:val="none" w:sz="0" w:space="0" w:color="auto"/>
        <w:left w:val="none" w:sz="0" w:space="0" w:color="auto"/>
        <w:bottom w:val="none" w:sz="0" w:space="0" w:color="auto"/>
        <w:right w:val="none" w:sz="0" w:space="0" w:color="auto"/>
      </w:divBdr>
    </w:div>
    <w:div w:id="1176336417">
      <w:bodyDiv w:val="1"/>
      <w:marLeft w:val="0"/>
      <w:marRight w:val="0"/>
      <w:marTop w:val="0"/>
      <w:marBottom w:val="0"/>
      <w:divBdr>
        <w:top w:val="none" w:sz="0" w:space="0" w:color="auto"/>
        <w:left w:val="none" w:sz="0" w:space="0" w:color="auto"/>
        <w:bottom w:val="none" w:sz="0" w:space="0" w:color="auto"/>
        <w:right w:val="none" w:sz="0" w:space="0" w:color="auto"/>
      </w:divBdr>
    </w:div>
    <w:div w:id="1378822542">
      <w:bodyDiv w:val="1"/>
      <w:marLeft w:val="0"/>
      <w:marRight w:val="0"/>
      <w:marTop w:val="0"/>
      <w:marBottom w:val="0"/>
      <w:divBdr>
        <w:top w:val="none" w:sz="0" w:space="0" w:color="auto"/>
        <w:left w:val="none" w:sz="0" w:space="0" w:color="auto"/>
        <w:bottom w:val="none" w:sz="0" w:space="0" w:color="auto"/>
        <w:right w:val="none" w:sz="0" w:space="0" w:color="auto"/>
      </w:divBdr>
    </w:div>
    <w:div w:id="1515995575">
      <w:bodyDiv w:val="1"/>
      <w:marLeft w:val="0"/>
      <w:marRight w:val="0"/>
      <w:marTop w:val="0"/>
      <w:marBottom w:val="0"/>
      <w:divBdr>
        <w:top w:val="none" w:sz="0" w:space="0" w:color="auto"/>
        <w:left w:val="none" w:sz="0" w:space="0" w:color="auto"/>
        <w:bottom w:val="none" w:sz="0" w:space="0" w:color="auto"/>
        <w:right w:val="none" w:sz="0" w:space="0" w:color="auto"/>
      </w:divBdr>
    </w:div>
    <w:div w:id="1585608055">
      <w:bodyDiv w:val="1"/>
      <w:marLeft w:val="0"/>
      <w:marRight w:val="0"/>
      <w:marTop w:val="0"/>
      <w:marBottom w:val="0"/>
      <w:divBdr>
        <w:top w:val="none" w:sz="0" w:space="0" w:color="auto"/>
        <w:left w:val="none" w:sz="0" w:space="0" w:color="auto"/>
        <w:bottom w:val="none" w:sz="0" w:space="0" w:color="auto"/>
        <w:right w:val="none" w:sz="0" w:space="0" w:color="auto"/>
      </w:divBdr>
    </w:div>
    <w:div w:id="1619222128">
      <w:bodyDiv w:val="1"/>
      <w:marLeft w:val="0"/>
      <w:marRight w:val="0"/>
      <w:marTop w:val="0"/>
      <w:marBottom w:val="0"/>
      <w:divBdr>
        <w:top w:val="none" w:sz="0" w:space="0" w:color="auto"/>
        <w:left w:val="none" w:sz="0" w:space="0" w:color="auto"/>
        <w:bottom w:val="none" w:sz="0" w:space="0" w:color="auto"/>
        <w:right w:val="none" w:sz="0" w:space="0" w:color="auto"/>
      </w:divBdr>
    </w:div>
    <w:div w:id="1674457934">
      <w:bodyDiv w:val="1"/>
      <w:marLeft w:val="0"/>
      <w:marRight w:val="0"/>
      <w:marTop w:val="0"/>
      <w:marBottom w:val="0"/>
      <w:divBdr>
        <w:top w:val="none" w:sz="0" w:space="0" w:color="auto"/>
        <w:left w:val="none" w:sz="0" w:space="0" w:color="auto"/>
        <w:bottom w:val="none" w:sz="0" w:space="0" w:color="auto"/>
        <w:right w:val="none" w:sz="0" w:space="0" w:color="auto"/>
      </w:divBdr>
    </w:div>
    <w:div w:id="1695577646">
      <w:bodyDiv w:val="1"/>
      <w:marLeft w:val="0"/>
      <w:marRight w:val="0"/>
      <w:marTop w:val="0"/>
      <w:marBottom w:val="0"/>
      <w:divBdr>
        <w:top w:val="none" w:sz="0" w:space="0" w:color="auto"/>
        <w:left w:val="none" w:sz="0" w:space="0" w:color="auto"/>
        <w:bottom w:val="none" w:sz="0" w:space="0" w:color="auto"/>
        <w:right w:val="none" w:sz="0" w:space="0" w:color="auto"/>
      </w:divBdr>
    </w:div>
    <w:div w:id="1699113377">
      <w:bodyDiv w:val="1"/>
      <w:marLeft w:val="0"/>
      <w:marRight w:val="0"/>
      <w:marTop w:val="0"/>
      <w:marBottom w:val="0"/>
      <w:divBdr>
        <w:top w:val="none" w:sz="0" w:space="0" w:color="auto"/>
        <w:left w:val="none" w:sz="0" w:space="0" w:color="auto"/>
        <w:bottom w:val="none" w:sz="0" w:space="0" w:color="auto"/>
        <w:right w:val="none" w:sz="0" w:space="0" w:color="auto"/>
      </w:divBdr>
    </w:div>
    <w:div w:id="1786265812">
      <w:bodyDiv w:val="1"/>
      <w:marLeft w:val="0"/>
      <w:marRight w:val="0"/>
      <w:marTop w:val="0"/>
      <w:marBottom w:val="0"/>
      <w:divBdr>
        <w:top w:val="none" w:sz="0" w:space="0" w:color="auto"/>
        <w:left w:val="none" w:sz="0" w:space="0" w:color="auto"/>
        <w:bottom w:val="none" w:sz="0" w:space="0" w:color="auto"/>
        <w:right w:val="none" w:sz="0" w:space="0" w:color="auto"/>
      </w:divBdr>
    </w:div>
    <w:div w:id="1859851138">
      <w:bodyDiv w:val="1"/>
      <w:marLeft w:val="0"/>
      <w:marRight w:val="0"/>
      <w:marTop w:val="0"/>
      <w:marBottom w:val="0"/>
      <w:divBdr>
        <w:top w:val="none" w:sz="0" w:space="0" w:color="auto"/>
        <w:left w:val="none" w:sz="0" w:space="0" w:color="auto"/>
        <w:bottom w:val="none" w:sz="0" w:space="0" w:color="auto"/>
        <w:right w:val="none" w:sz="0" w:space="0" w:color="auto"/>
      </w:divBdr>
    </w:div>
    <w:div w:id="20424409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medizin.uni-tuebingen.de/kinder/en/research/neuroimaging/software" TargetMode="Externa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ubs.asha.org/journal/jslhr" TargetMode="External"/><Relationship Id="rId5" Type="http://schemas.openxmlformats.org/officeDocument/2006/relationships/numbering" Target="numbering.xml"/><Relationship Id="rId15" Type="http://schemas.openxmlformats.org/officeDocument/2006/relationships/image" Target="media/image1.tiff"/><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CD99625CD371349AFA98F68257D16D7" ma:contentTypeVersion="4" ma:contentTypeDescription="Crée un document." ma:contentTypeScope="" ma:versionID="8dfce873e36e21f1514f5234e39ad33c">
  <xsd:schema xmlns:xsd="http://www.w3.org/2001/XMLSchema" xmlns:xs="http://www.w3.org/2001/XMLSchema" xmlns:p="http://schemas.microsoft.com/office/2006/metadata/properties" xmlns:ns2="53258887-6f4c-409f-a77b-413b9358a4ba" targetNamespace="http://schemas.microsoft.com/office/2006/metadata/properties" ma:root="true" ma:fieldsID="08122be5b2ff5560bcb6fb8515d8a2db" ns2:_="">
    <xsd:import namespace="53258887-6f4c-409f-a77b-413b9358a4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258887-6f4c-409f-a77b-413b9358a4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8CDB3A-E321-4CF4-9185-C6A70AC5825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B0FA78-6303-488C-B2EE-5919FDB962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258887-6f4c-409f-a77b-413b9358a4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CC9EED-6E01-5C4A-9805-25530B6134BB}">
  <ds:schemaRefs>
    <ds:schemaRef ds:uri="http://schemas.openxmlformats.org/officeDocument/2006/bibliography"/>
  </ds:schemaRefs>
</ds:datastoreItem>
</file>

<file path=customXml/itemProps4.xml><?xml version="1.0" encoding="utf-8"?>
<ds:datastoreItem xmlns:ds="http://schemas.openxmlformats.org/officeDocument/2006/customXml" ds:itemID="{A7DA6BAE-7B62-4158-845D-80DA684C0EFB}">
  <ds:schemaRefs>
    <ds:schemaRef ds:uri="http://schemas.microsoft.com/sharepoint/v3/contenttype/forms"/>
  </ds:schemaRefs>
</ds:datastoreItem>
</file>

<file path=docMetadata/LabelInfo.xml><?xml version="1.0" encoding="utf-8"?>
<clbl:labelList xmlns:clbl="http://schemas.microsoft.com/office/2020/mipLabelMetadata"/>
</file>

<file path=docMetadata/LabelInfo0.xml><?xml version="1.0" encoding="utf-8"?>
<clbl:labelList xmlns:clbl="http://schemas.microsoft.com/office/2020/mipLabelMetadata"/>
</file>

<file path=docMetadata/LabelInfo1.xml><?xml version="1.0" encoding="utf-8"?>
<clbl:labelList xmlns:clbl="http://schemas.microsoft.com/office/2020/mipLabelMetadata"/>
</file>

<file path=docMetadata/LabelInfo2.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Normal.dotm</Template>
  <TotalTime>4</TotalTime>
  <Pages>55</Pages>
  <Words>71162</Words>
  <Characters>391397</Characters>
  <Application>Microsoft Office Word</Application>
  <DocSecurity>0</DocSecurity>
  <Lines>3261</Lines>
  <Paragraphs>923</Paragraphs>
  <ScaleCrop>false</ScaleCrop>
  <Company/>
  <LinksUpToDate>false</LinksUpToDate>
  <CharactersWithSpaces>461636</CharactersWithSpaces>
  <SharedDoc>false</SharedDoc>
  <HLinks>
    <vt:vector size="12" baseType="variant">
      <vt:variant>
        <vt:i4>2031619</vt:i4>
      </vt:variant>
      <vt:variant>
        <vt:i4>204</vt:i4>
      </vt:variant>
      <vt:variant>
        <vt:i4>0</vt:i4>
      </vt:variant>
      <vt:variant>
        <vt:i4>5</vt:i4>
      </vt:variant>
      <vt:variant>
        <vt:lpwstr>http://www.medizin.uni-tuebingen.de/kinder/en/research/neuroimaging/software</vt:lpwstr>
      </vt:variant>
      <vt:variant>
        <vt:lpwstr/>
      </vt:variant>
      <vt:variant>
        <vt:i4>3407960</vt:i4>
      </vt:variant>
      <vt:variant>
        <vt:i4>0</vt:i4>
      </vt:variant>
      <vt:variant>
        <vt:i4>0</vt:i4>
      </vt:variant>
      <vt:variant>
        <vt:i4>5</vt:i4>
      </vt:variant>
      <vt:variant>
        <vt:lpwstr>mailto:amelie.brisebois@umontreal.ca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Smidarle</dc:creator>
  <cp:keywords/>
  <dc:description/>
  <cp:lastModifiedBy>Marcotte Karine</cp:lastModifiedBy>
  <cp:revision>5</cp:revision>
  <dcterms:created xsi:type="dcterms:W3CDTF">2021-02-08T18:21:00Z</dcterms:created>
  <dcterms:modified xsi:type="dcterms:W3CDTF">2021-03-15T18:37:00Z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7_1">
    <vt:lpwstr>http://www.zotero.org/styles/modern-language-association</vt:lpwstr>
  </property>
  <property fmtid="{D5CDD505-2E9C-101B-9397-08002B2CF9AE}" pid="3" name="Mendeley Recent Style Name 7_1">
    <vt:lpwstr>Modern Language Association 8th edition</vt:lpwstr>
  </property>
  <property fmtid="{D5CDD505-2E9C-101B-9397-08002B2CF9AE}" pid="4" name="Mendeley Recent Style Id 9_1">
    <vt:lpwstr>http://www.zotero.org/styles/vancouver</vt:lpwstr>
  </property>
  <property fmtid="{D5CDD505-2E9C-101B-9397-08002B2CF9AE}" pid="5" name="Mendeley Recent Style Name 9_1">
    <vt:lpwstr>Vancouver</vt:lpwstr>
  </property>
  <property fmtid="{D5CDD505-2E9C-101B-9397-08002B2CF9AE}" pid="6" name="Mendeley Document_1">
    <vt:lpwstr>True</vt:lpwstr>
  </property>
  <property fmtid="{D5CDD505-2E9C-101B-9397-08002B2CF9AE}" pid="7" name="Mendeley Unique User Id_1">
    <vt:lpwstr>f1ffad8c-b2f2-344f-a3b2-1f2bbc4a4224</vt:lpwstr>
  </property>
  <property fmtid="{D5CDD505-2E9C-101B-9397-08002B2CF9AE}" pid="8" name="Mendeley Citation Style_1">
    <vt:lpwstr>http://www.zotero.org/styles/apa</vt:lpwstr>
  </property>
  <property fmtid="{D5CDD505-2E9C-101B-9397-08002B2CF9AE}" pid="9" name="ContentTypeId">
    <vt:lpwstr>0x0101001CD99625CD371349AFA98F68257D16D7</vt:lpwstr>
  </property>
  <property fmtid="{D5CDD505-2E9C-101B-9397-08002B2CF9AE}" pid="10" name="Mendeley Recent Style Id 0_1">
    <vt:lpwstr>https://csl.mendeley.com/styles/521274631/apa</vt:lpwstr>
  </property>
  <property fmtid="{D5CDD505-2E9C-101B-9397-08002B2CF9AE}" pid="11" name="Mendeley Recent Style Name 0_1">
    <vt:lpwstr>American Psychological Association 6th edition - Karine Marcotte</vt:lpwstr>
  </property>
  <property fmtid="{D5CDD505-2E9C-101B-9397-08002B2CF9AE}" pid="12" name="Mendeley Recent Style Id 1_1">
    <vt:lpwstr>http://csl.mendeley.com/styles/521274631/apa</vt:lpwstr>
  </property>
  <property fmtid="{D5CDD505-2E9C-101B-9397-08002B2CF9AE}" pid="13" name="Mendeley Recent Style Name 1_1">
    <vt:lpwstr>American Psychological Association 6th edition - Karine Marcotte</vt:lpwstr>
  </property>
  <property fmtid="{D5CDD505-2E9C-101B-9397-08002B2CF9AE}" pid="14" name="Mendeley Recent Style Id 2_1">
    <vt:lpwstr>http://www.zotero.org/styles/apa</vt:lpwstr>
  </property>
  <property fmtid="{D5CDD505-2E9C-101B-9397-08002B2CF9AE}" pid="15" name="Mendeley Recent Style Name 2_1">
    <vt:lpwstr>American Psychological Association 7th edition</vt:lpwstr>
  </property>
  <property fmtid="{D5CDD505-2E9C-101B-9397-08002B2CF9AE}" pid="16" name="Mendeley Recent Style Id 3_1">
    <vt:lpwstr>http://www.zotero.org/styles/american-sociological-association</vt:lpwstr>
  </property>
  <property fmtid="{D5CDD505-2E9C-101B-9397-08002B2CF9AE}" pid="17" name="Mendeley Recent Style Name 3_1">
    <vt:lpwstr>American Sociological Association</vt:lpwstr>
  </property>
  <property fmtid="{D5CDD505-2E9C-101B-9397-08002B2CF9AE}" pid="18" name="Mendeley Recent Style Id 4_1">
    <vt:lpwstr>http://www.zotero.org/styles/aphasiology</vt:lpwstr>
  </property>
  <property fmtid="{D5CDD505-2E9C-101B-9397-08002B2CF9AE}" pid="19" name="Mendeley Recent Style Name 4_1">
    <vt:lpwstr>Aphasiology</vt:lpwstr>
  </property>
  <property fmtid="{D5CDD505-2E9C-101B-9397-08002B2CF9AE}" pid="20" name="Mendeley Recent Style Id 5_1">
    <vt:lpwstr>http://www.zotero.org/styles/brain</vt:lpwstr>
  </property>
  <property fmtid="{D5CDD505-2E9C-101B-9397-08002B2CF9AE}" pid="21" name="Mendeley Recent Style Name 5_1">
    <vt:lpwstr>Brain</vt:lpwstr>
  </property>
  <property fmtid="{D5CDD505-2E9C-101B-9397-08002B2CF9AE}" pid="22" name="Mendeley Recent Style Id 6_1">
    <vt:lpwstr>http://www.zotero.org/styles/modern-humanities-research-association</vt:lpwstr>
  </property>
  <property fmtid="{D5CDD505-2E9C-101B-9397-08002B2CF9AE}" pid="23" name="Mendeley Recent Style Name 6_1">
    <vt:lpwstr>Modern Humanities Research Association 3rd edition (note with bibliography)</vt:lpwstr>
  </property>
  <property fmtid="{D5CDD505-2E9C-101B-9397-08002B2CF9AE}" pid="24" name="Mendeley Recent Style Id 8_1">
    <vt:lpwstr>http://www.zotero.org/styles/stroke</vt:lpwstr>
  </property>
  <property fmtid="{D5CDD505-2E9C-101B-9397-08002B2CF9AE}" pid="25" name="Mendeley Recent Style Name 8_1">
    <vt:lpwstr>Stroke</vt:lpwstr>
  </property>
</Properties>
</file>